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8BE298" w14:textId="3F797873" w:rsidR="00FC74DC" w:rsidRPr="00FC74DC" w:rsidRDefault="00FC74DC" w:rsidP="00FC74DC">
      <w:pPr>
        <w:rPr>
          <w:rFonts w:asciiTheme="majorHAnsi" w:eastAsia="Times New Roman" w:hAnsiTheme="majorHAnsi" w:cs="Times New Roman"/>
        </w:rPr>
      </w:pPr>
      <w:bookmarkStart w:id="0" w:name="_GoBack"/>
      <w:bookmarkEnd w:id="0"/>
      <w:r w:rsidRPr="00FC74DC">
        <w:rPr>
          <w:rFonts w:asciiTheme="majorHAnsi" w:hAnsiTheme="majorHAnsi" w:cs="Arial"/>
          <w:b/>
          <w:bCs/>
          <w:iCs/>
          <w:color w:val="000000" w:themeColor="text1"/>
          <w:u w:val="single"/>
        </w:rPr>
        <w:t xml:space="preserve">SEPTA UPDATE </w:t>
      </w:r>
      <w:r w:rsidRPr="00FC74DC">
        <w:rPr>
          <w:rFonts w:asciiTheme="majorHAnsi" w:hAnsiTheme="majorHAnsi" w:cs="Arial"/>
          <w:bCs/>
          <w:iCs/>
          <w:color w:val="000000" w:themeColor="text1"/>
        </w:rPr>
        <w:t>(Kathleen Reynolds)</w:t>
      </w:r>
    </w:p>
    <w:p w14:paraId="7F441F92" w14:textId="28809BF7" w:rsidR="00FD548F" w:rsidRPr="00FD548F" w:rsidRDefault="00FD548F" w:rsidP="00FC74DC">
      <w:pPr>
        <w:rPr>
          <w:rFonts w:asciiTheme="majorHAnsi" w:hAnsiTheme="majorHAnsi" w:cs="Arial"/>
          <w:b/>
          <w:bCs/>
          <w:iCs/>
          <w:color w:val="000000" w:themeColor="text1"/>
          <w:u w:val="single"/>
        </w:rPr>
      </w:pPr>
      <w:r w:rsidRPr="00FD548F">
        <w:rPr>
          <w:rFonts w:asciiTheme="majorHAnsi" w:hAnsiTheme="majorHAnsi" w:cs="Arial"/>
          <w:bCs/>
          <w:iCs/>
          <w:color w:val="000000" w:themeColor="text1"/>
        </w:rPr>
        <w:t>NS SEPTA is a parent organization that provides information, support, and resources to help parents and teachers address the learning needs of ALL students in our district.</w:t>
      </w:r>
    </w:p>
    <w:p w14:paraId="4BF55EAA" w14:textId="7B53AFB7" w:rsidR="00FD548F" w:rsidRPr="00FD548F" w:rsidRDefault="00FD548F" w:rsidP="00FC74DC">
      <w:pPr>
        <w:rPr>
          <w:rFonts w:asciiTheme="majorHAnsi" w:eastAsia="Times New Roman" w:hAnsiTheme="majorHAnsi" w:cs="Times New Roman"/>
          <w:color w:val="000000" w:themeColor="text1"/>
        </w:rPr>
      </w:pPr>
      <w:r w:rsidRPr="00FD548F">
        <w:rPr>
          <w:rFonts w:asciiTheme="majorHAnsi" w:eastAsia="Times New Roman" w:hAnsiTheme="majorHAnsi" w:cs="Arial"/>
          <w:b/>
          <w:bCs/>
          <w:i/>
          <w:iCs/>
          <w:color w:val="000000" w:themeColor="text1"/>
        </w:rPr>
        <w:t xml:space="preserve">Our next meeting is: </w:t>
      </w:r>
      <w:r w:rsidRPr="00FD548F">
        <w:rPr>
          <w:rFonts w:asciiTheme="majorHAnsi" w:eastAsia="Times New Roman" w:hAnsiTheme="majorHAnsi" w:cs="Arial"/>
          <w:b/>
          <w:bCs/>
          <w:color w:val="000000" w:themeColor="text1"/>
        </w:rPr>
        <w:t>Wednesday, November 8</w:t>
      </w:r>
      <w:r w:rsidRPr="00FD548F">
        <w:rPr>
          <w:rFonts w:asciiTheme="majorHAnsi" w:eastAsia="Times New Roman" w:hAnsiTheme="majorHAnsi" w:cs="Arial"/>
          <w:b/>
          <w:bCs/>
          <w:color w:val="000000" w:themeColor="text1"/>
          <w:vertAlign w:val="superscript"/>
        </w:rPr>
        <w:t>th</w:t>
      </w:r>
      <w:r w:rsidR="00FC74DC" w:rsidRPr="00FC74DC">
        <w:rPr>
          <w:rFonts w:asciiTheme="majorHAnsi" w:eastAsia="Times New Roman" w:hAnsiTheme="majorHAnsi" w:cs="Times New Roman"/>
          <w:color w:val="000000" w:themeColor="text1"/>
        </w:rPr>
        <w:t xml:space="preserve">, </w:t>
      </w:r>
      <w:r w:rsidRPr="00FD548F">
        <w:rPr>
          <w:rFonts w:asciiTheme="majorHAnsi" w:eastAsia="Times New Roman" w:hAnsiTheme="majorHAnsi" w:cs="Arial"/>
          <w:b/>
          <w:bCs/>
          <w:color w:val="000000" w:themeColor="text1"/>
        </w:rPr>
        <w:t xml:space="preserve">7:30 pm in the High School Library </w:t>
      </w:r>
    </w:p>
    <w:p w14:paraId="137D3F1F" w14:textId="7CA0E2B3" w:rsidR="00FD548F" w:rsidRPr="00FD548F" w:rsidRDefault="00FD548F" w:rsidP="00FC74DC">
      <w:pPr>
        <w:rPr>
          <w:rFonts w:asciiTheme="majorHAnsi" w:eastAsia="Times New Roman" w:hAnsiTheme="majorHAnsi" w:cs="Times New Roman"/>
          <w:color w:val="000000" w:themeColor="text1"/>
        </w:rPr>
      </w:pPr>
      <w:r w:rsidRPr="00FD548F">
        <w:rPr>
          <w:rFonts w:asciiTheme="majorHAnsi" w:eastAsia="Times New Roman" w:hAnsiTheme="majorHAnsi" w:cs="Arial"/>
          <w:b/>
          <w:bCs/>
          <w:color w:val="000000" w:themeColor="text1"/>
        </w:rPr>
        <w:t>Topic:</w:t>
      </w:r>
      <w:r w:rsidR="00FC74DC" w:rsidRPr="00FC74DC">
        <w:rPr>
          <w:rFonts w:asciiTheme="majorHAnsi" w:eastAsia="Times New Roman" w:hAnsiTheme="majorHAnsi" w:cs="Times New Roman"/>
          <w:color w:val="000000" w:themeColor="text1"/>
        </w:rPr>
        <w:t xml:space="preserve"> </w:t>
      </w:r>
      <w:r w:rsidRPr="00FD548F">
        <w:rPr>
          <w:rFonts w:asciiTheme="majorHAnsi" w:eastAsia="Times New Roman" w:hAnsiTheme="majorHAnsi" w:cs="Arial"/>
          <w:b/>
          <w:bCs/>
          <w:i/>
          <w:iCs/>
          <w:color w:val="000000" w:themeColor="text1"/>
        </w:rPr>
        <w:t>ESSENTIAL STUDY SKILLS FOR ACADEMIC SUCCESS</w:t>
      </w:r>
    </w:p>
    <w:p w14:paraId="084A789E" w14:textId="264FD3B3" w:rsidR="00FD548F" w:rsidRPr="00FD548F" w:rsidRDefault="00FD548F" w:rsidP="00FC74DC">
      <w:pPr>
        <w:rPr>
          <w:rFonts w:asciiTheme="majorHAnsi" w:eastAsia="Times New Roman" w:hAnsiTheme="majorHAnsi" w:cs="Times New Roman"/>
          <w:color w:val="000000" w:themeColor="text1"/>
        </w:rPr>
      </w:pPr>
      <w:r w:rsidRPr="00FD548F">
        <w:rPr>
          <w:rFonts w:asciiTheme="majorHAnsi" w:eastAsia="Times New Roman" w:hAnsiTheme="majorHAnsi" w:cs="Arial"/>
          <w:color w:val="000000" w:themeColor="text1"/>
        </w:rPr>
        <w:t>Presented by Carolyn McIntyre, Special Education Teacher and Reading Specialist at North Shore HS</w:t>
      </w:r>
      <w:r w:rsidR="00FC74DC">
        <w:rPr>
          <w:rFonts w:asciiTheme="majorHAnsi" w:eastAsia="Times New Roman" w:hAnsiTheme="majorHAnsi" w:cs="Times New Roman"/>
          <w:color w:val="000000" w:themeColor="text1"/>
        </w:rPr>
        <w:t xml:space="preserve">: </w:t>
      </w:r>
      <w:r w:rsidRPr="00FD548F">
        <w:rPr>
          <w:rFonts w:asciiTheme="majorHAnsi" w:eastAsia="Times New Roman" w:hAnsiTheme="majorHAnsi" w:cs="Arial"/>
          <w:color w:val="000000" w:themeColor="text1"/>
        </w:rPr>
        <w:t>During this presentation, parents of upper elementary, middle and high school will be given an overview of specific study skills to help your child succeed in school.</w:t>
      </w:r>
    </w:p>
    <w:p w14:paraId="2C01EF82" w14:textId="77777777" w:rsidR="00FD548F" w:rsidRPr="00FD548F" w:rsidRDefault="00FD548F" w:rsidP="00FC74DC">
      <w:pPr>
        <w:rPr>
          <w:rFonts w:asciiTheme="majorHAnsi" w:eastAsia="Times New Roman" w:hAnsiTheme="majorHAnsi" w:cs="Times New Roman"/>
          <w:color w:val="000000" w:themeColor="text1"/>
        </w:rPr>
      </w:pPr>
    </w:p>
    <w:p w14:paraId="614E2B36" w14:textId="77777777" w:rsidR="00FD548F" w:rsidRPr="00FD548F" w:rsidRDefault="00FD548F" w:rsidP="00FC74DC">
      <w:pPr>
        <w:rPr>
          <w:rFonts w:asciiTheme="majorHAnsi" w:eastAsia="Times New Roman" w:hAnsiTheme="majorHAnsi" w:cs="Times New Roman"/>
          <w:color w:val="000000" w:themeColor="text1"/>
        </w:rPr>
      </w:pPr>
      <w:r w:rsidRPr="00FD548F">
        <w:rPr>
          <w:rFonts w:asciiTheme="majorHAnsi" w:eastAsia="Times New Roman" w:hAnsiTheme="majorHAnsi" w:cs="Arial"/>
          <w:bCs/>
          <w:i/>
          <w:iCs/>
          <w:color w:val="000000" w:themeColor="text1"/>
        </w:rPr>
        <w:t>Announcements</w:t>
      </w:r>
      <w:r w:rsidRPr="00FD548F">
        <w:rPr>
          <w:rFonts w:asciiTheme="majorHAnsi" w:eastAsia="Times New Roman" w:hAnsiTheme="majorHAnsi" w:cs="Arial"/>
          <w:color w:val="000000" w:themeColor="text1"/>
        </w:rPr>
        <w:t xml:space="preserve">: </w:t>
      </w:r>
    </w:p>
    <w:p w14:paraId="4102EEA1" w14:textId="4B2BED7C" w:rsidR="00FD548F" w:rsidRPr="00FD548F" w:rsidRDefault="00FD548F" w:rsidP="00FC74DC">
      <w:pPr>
        <w:rPr>
          <w:rFonts w:asciiTheme="majorHAnsi" w:eastAsia="Times New Roman" w:hAnsiTheme="majorHAnsi" w:cs="Times New Roman"/>
          <w:color w:val="000000" w:themeColor="text1"/>
        </w:rPr>
      </w:pPr>
      <w:r w:rsidRPr="00FD548F">
        <w:rPr>
          <w:rFonts w:asciiTheme="majorHAnsi" w:eastAsia="Times New Roman" w:hAnsiTheme="majorHAnsi" w:cs="Arial"/>
          <w:bCs/>
          <w:color w:val="000000" w:themeColor="text1"/>
        </w:rPr>
        <w:t xml:space="preserve">Over 70 people attended </w:t>
      </w:r>
      <w:r w:rsidRPr="00FD548F">
        <w:rPr>
          <w:rFonts w:asciiTheme="majorHAnsi" w:eastAsia="Times New Roman" w:hAnsiTheme="majorHAnsi" w:cs="Arial"/>
          <w:color w:val="000000" w:themeColor="text1"/>
        </w:rPr>
        <w:t>the NS SEPTA Fundraiser at Still Partners last Thursday</w:t>
      </w:r>
      <w:r w:rsidRPr="00FD548F">
        <w:rPr>
          <w:rFonts w:asciiTheme="majorHAnsi" w:eastAsia="Times New Roman" w:hAnsiTheme="majorHAnsi" w:cs="Arial"/>
          <w:bCs/>
          <w:color w:val="000000" w:themeColor="text1"/>
        </w:rPr>
        <w:t xml:space="preserve">, </w:t>
      </w:r>
      <w:r w:rsidRPr="00FD548F">
        <w:rPr>
          <w:rFonts w:asciiTheme="majorHAnsi" w:eastAsia="Times New Roman" w:hAnsiTheme="majorHAnsi" w:cs="Arial"/>
          <w:color w:val="000000" w:themeColor="text1"/>
        </w:rPr>
        <w:t>Nov 2nd!</w:t>
      </w:r>
      <w:r w:rsidR="00FC74DC">
        <w:rPr>
          <w:rFonts w:asciiTheme="majorHAnsi" w:eastAsia="Times New Roman" w:hAnsiTheme="majorHAnsi" w:cs="Times New Roman"/>
          <w:color w:val="000000" w:themeColor="text1"/>
        </w:rPr>
        <w:t xml:space="preserve"> </w:t>
      </w:r>
      <w:r w:rsidRPr="00FD548F">
        <w:rPr>
          <w:rFonts w:asciiTheme="majorHAnsi" w:eastAsia="Times New Roman" w:hAnsiTheme="majorHAnsi" w:cs="Arial"/>
          <w:color w:val="000000" w:themeColor="text1"/>
        </w:rPr>
        <w:t xml:space="preserve">The Moe Greene Band (who donated their time) was fantastic and lots of lucky winners left with gift baskets and other prizes. Great fun was had by all - thank you for your support of Special Ed programs!! A special thank you to Dan at Still Partners, who was a great supporter of our event! </w:t>
      </w:r>
    </w:p>
    <w:p w14:paraId="28897473" w14:textId="77777777" w:rsidR="00FD548F" w:rsidRPr="00FD548F" w:rsidRDefault="00FD548F" w:rsidP="00FC74DC">
      <w:pPr>
        <w:rPr>
          <w:rFonts w:asciiTheme="majorHAnsi" w:eastAsia="Times New Roman" w:hAnsiTheme="majorHAnsi" w:cs="Times New Roman"/>
          <w:color w:val="000000" w:themeColor="text1"/>
        </w:rPr>
      </w:pPr>
    </w:p>
    <w:p w14:paraId="3C453113" w14:textId="77777777" w:rsidR="00FD548F" w:rsidRPr="00FD548F" w:rsidRDefault="00FD548F" w:rsidP="00FC74DC">
      <w:pPr>
        <w:rPr>
          <w:rFonts w:asciiTheme="majorHAnsi" w:eastAsia="Times New Roman" w:hAnsiTheme="majorHAnsi" w:cs="Times New Roman"/>
          <w:color w:val="000000" w:themeColor="text1"/>
        </w:rPr>
      </w:pPr>
      <w:r w:rsidRPr="00FD548F">
        <w:rPr>
          <w:rFonts w:asciiTheme="majorHAnsi" w:eastAsia="Times New Roman" w:hAnsiTheme="majorHAnsi" w:cs="Arial"/>
          <w:bCs/>
          <w:i/>
          <w:iCs/>
          <w:color w:val="000000" w:themeColor="text1"/>
        </w:rPr>
        <w:t>Upcoming:</w:t>
      </w:r>
    </w:p>
    <w:p w14:paraId="457882D0" w14:textId="77777777" w:rsidR="00FD548F" w:rsidRPr="00FD548F" w:rsidRDefault="00FD548F" w:rsidP="00FC74DC">
      <w:pPr>
        <w:rPr>
          <w:rFonts w:asciiTheme="majorHAnsi" w:eastAsia="Times New Roman" w:hAnsiTheme="majorHAnsi" w:cs="Times New Roman"/>
          <w:color w:val="000000" w:themeColor="text1"/>
        </w:rPr>
      </w:pPr>
      <w:r w:rsidRPr="00FD548F">
        <w:rPr>
          <w:rFonts w:asciiTheme="majorHAnsi" w:eastAsia="Times New Roman" w:hAnsiTheme="majorHAnsi" w:cs="Arial"/>
          <w:b/>
          <w:bCs/>
          <w:color w:val="000000" w:themeColor="text1"/>
        </w:rPr>
        <w:t>STAR WARS: The Last Jedi</w:t>
      </w:r>
      <w:r w:rsidRPr="00FD548F">
        <w:rPr>
          <w:rFonts w:asciiTheme="majorHAnsi" w:eastAsia="Times New Roman" w:hAnsiTheme="majorHAnsi" w:cs="Arial"/>
          <w:color w:val="000000" w:themeColor="text1"/>
        </w:rPr>
        <w:t xml:space="preserve"> - </w:t>
      </w:r>
      <w:r w:rsidRPr="00FD548F">
        <w:rPr>
          <w:rFonts w:asciiTheme="majorHAnsi" w:eastAsia="Times New Roman" w:hAnsiTheme="majorHAnsi" w:cs="Arial"/>
          <w:b/>
          <w:bCs/>
          <w:color w:val="000000" w:themeColor="text1"/>
        </w:rPr>
        <w:t>Opening Day! Friday, December 15</w:t>
      </w:r>
      <w:r w:rsidRPr="00FD548F">
        <w:rPr>
          <w:rFonts w:asciiTheme="majorHAnsi" w:eastAsia="Times New Roman" w:hAnsiTheme="majorHAnsi" w:cs="Arial"/>
          <w:b/>
          <w:bCs/>
          <w:color w:val="000000" w:themeColor="text1"/>
          <w:vertAlign w:val="superscript"/>
        </w:rPr>
        <w:t>th</w:t>
      </w:r>
      <w:r w:rsidRPr="00FD548F">
        <w:rPr>
          <w:rFonts w:asciiTheme="majorHAnsi" w:eastAsia="Times New Roman" w:hAnsiTheme="majorHAnsi" w:cs="Arial"/>
          <w:b/>
          <w:bCs/>
          <w:color w:val="000000" w:themeColor="text1"/>
        </w:rPr>
        <w:t xml:space="preserve"> 2017</w:t>
      </w:r>
    </w:p>
    <w:p w14:paraId="0E2702A1" w14:textId="731786F3" w:rsidR="00FD548F" w:rsidRPr="00FD548F" w:rsidRDefault="00FD548F" w:rsidP="00FC74DC">
      <w:pPr>
        <w:rPr>
          <w:rFonts w:asciiTheme="majorHAnsi" w:eastAsia="Times New Roman" w:hAnsiTheme="majorHAnsi" w:cs="Times New Roman"/>
          <w:color w:val="000000" w:themeColor="text1"/>
        </w:rPr>
      </w:pPr>
      <w:r w:rsidRPr="00FD548F">
        <w:rPr>
          <w:rFonts w:asciiTheme="majorHAnsi" w:eastAsia="Times New Roman" w:hAnsiTheme="majorHAnsi" w:cs="Arial"/>
          <w:b/>
          <w:bCs/>
          <w:color w:val="000000" w:themeColor="text1"/>
        </w:rPr>
        <w:t>Showtime:  5:30 PM</w:t>
      </w:r>
      <w:r w:rsidR="00FC74DC" w:rsidRPr="00FC74DC">
        <w:rPr>
          <w:rFonts w:asciiTheme="majorHAnsi" w:eastAsia="Times New Roman" w:hAnsiTheme="majorHAnsi" w:cs="Times New Roman"/>
          <w:color w:val="000000" w:themeColor="text1"/>
        </w:rPr>
        <w:t xml:space="preserve">, </w:t>
      </w:r>
      <w:r w:rsidRPr="00FD548F">
        <w:rPr>
          <w:rFonts w:asciiTheme="majorHAnsi" w:eastAsia="Times New Roman" w:hAnsiTheme="majorHAnsi" w:cs="Arial"/>
          <w:b/>
          <w:bCs/>
          <w:color w:val="000000" w:themeColor="text1"/>
        </w:rPr>
        <w:t>Soundview Cinemas, Port Washington</w:t>
      </w:r>
      <w:r w:rsidR="00FC74DC" w:rsidRPr="00FC74DC">
        <w:rPr>
          <w:rFonts w:asciiTheme="majorHAnsi" w:eastAsia="Times New Roman" w:hAnsiTheme="majorHAnsi" w:cs="Times New Roman"/>
          <w:color w:val="000000" w:themeColor="text1"/>
        </w:rPr>
        <w:t xml:space="preserve">, </w:t>
      </w:r>
      <w:r w:rsidRPr="00FD548F">
        <w:rPr>
          <w:rFonts w:asciiTheme="majorHAnsi" w:eastAsia="Times New Roman" w:hAnsiTheme="majorHAnsi" w:cs="Arial"/>
          <w:b/>
          <w:bCs/>
          <w:color w:val="000000" w:themeColor="text1"/>
        </w:rPr>
        <w:t>$13.00 per ticket</w:t>
      </w:r>
    </w:p>
    <w:p w14:paraId="553E7711" w14:textId="796A716E" w:rsidR="00FD548F" w:rsidRPr="00FD548F" w:rsidRDefault="00FD548F" w:rsidP="00FC74DC">
      <w:pPr>
        <w:rPr>
          <w:rFonts w:asciiTheme="majorHAnsi" w:eastAsia="Times New Roman" w:hAnsiTheme="majorHAnsi" w:cs="Times New Roman"/>
          <w:color w:val="000000" w:themeColor="text1"/>
        </w:rPr>
      </w:pPr>
      <w:r w:rsidRPr="00FD548F">
        <w:rPr>
          <w:rFonts w:asciiTheme="majorHAnsi" w:eastAsia="Times New Roman" w:hAnsiTheme="majorHAnsi" w:cs="Arial"/>
          <w:color w:val="000000" w:themeColor="text1"/>
        </w:rPr>
        <w:t>Includes General Admission, Popcorn and Drink</w:t>
      </w:r>
      <w:r w:rsidR="00FC74DC">
        <w:rPr>
          <w:rFonts w:asciiTheme="majorHAnsi" w:eastAsia="Times New Roman" w:hAnsiTheme="majorHAnsi" w:cs="Times New Roman"/>
          <w:color w:val="000000" w:themeColor="text1"/>
        </w:rPr>
        <w:t xml:space="preserve">; </w:t>
      </w:r>
      <w:r w:rsidRPr="00FD548F">
        <w:rPr>
          <w:rFonts w:asciiTheme="majorHAnsi" w:eastAsia="Times New Roman" w:hAnsiTheme="majorHAnsi" w:cs="Arial"/>
          <w:color w:val="000000" w:themeColor="text1"/>
        </w:rPr>
        <w:t xml:space="preserve">Order form was emailed Oct 16. </w:t>
      </w:r>
      <w:r w:rsidR="00FC74DC" w:rsidRPr="00FD548F">
        <w:rPr>
          <w:rFonts w:asciiTheme="majorHAnsi" w:eastAsia="Times New Roman" w:hAnsiTheme="majorHAnsi" w:cs="Arial"/>
          <w:bCs/>
          <w:color w:val="000000" w:themeColor="text1"/>
        </w:rPr>
        <w:t>All Are Welcome!</w:t>
      </w:r>
      <w:r w:rsidR="00FC74DC">
        <w:rPr>
          <w:rFonts w:asciiTheme="majorHAnsi" w:eastAsia="Times New Roman" w:hAnsiTheme="majorHAnsi" w:cs="Times New Roman"/>
          <w:color w:val="000000" w:themeColor="text1"/>
        </w:rPr>
        <w:t xml:space="preserve"> </w:t>
      </w:r>
      <w:r w:rsidRPr="00FD548F">
        <w:rPr>
          <w:rFonts w:asciiTheme="majorHAnsi" w:eastAsia="Times New Roman" w:hAnsiTheme="majorHAnsi" w:cs="Arial"/>
          <w:color w:val="000000" w:themeColor="text1"/>
        </w:rPr>
        <w:t xml:space="preserve">Questions? Contact Jeanine Feuerborn </w:t>
      </w:r>
      <w:hyperlink r:id="rId5" w:history="1">
        <w:r w:rsidRPr="00FC74DC">
          <w:rPr>
            <w:rFonts w:asciiTheme="majorHAnsi" w:eastAsia="Times New Roman" w:hAnsiTheme="majorHAnsi" w:cs="Arial"/>
            <w:color w:val="000000" w:themeColor="text1"/>
            <w:u w:val="single"/>
          </w:rPr>
          <w:t>jmfeuerborn@hotmail.com</w:t>
        </w:r>
      </w:hyperlink>
      <w:r w:rsidRPr="00FD548F">
        <w:rPr>
          <w:rFonts w:asciiTheme="majorHAnsi" w:eastAsia="Times New Roman" w:hAnsiTheme="majorHAnsi" w:cs="Arial"/>
          <w:color w:val="000000" w:themeColor="text1"/>
        </w:rPr>
        <w:t xml:space="preserve"> </w:t>
      </w:r>
    </w:p>
    <w:p w14:paraId="1C8A38A1" w14:textId="77777777" w:rsidR="00FD548F" w:rsidRPr="00FD548F" w:rsidRDefault="00FD548F" w:rsidP="00FD548F">
      <w:pPr>
        <w:rPr>
          <w:rFonts w:asciiTheme="majorHAnsi" w:eastAsia="Times New Roman" w:hAnsiTheme="majorHAnsi" w:cs="Times New Roman"/>
        </w:rPr>
      </w:pPr>
    </w:p>
    <w:p w14:paraId="0E677099" w14:textId="04D79527" w:rsidR="00B524B2" w:rsidRPr="00FD548F" w:rsidRDefault="00FC74DC" w:rsidP="00810C31">
      <w:pPr>
        <w:rPr>
          <w:rFonts w:asciiTheme="majorHAnsi" w:hAnsiTheme="majorHAnsi"/>
        </w:rPr>
      </w:pPr>
      <w:r>
        <w:rPr>
          <w:rFonts w:asciiTheme="majorHAnsi" w:hAnsiTheme="majorHAnsi"/>
          <w:b/>
          <w:u w:val="single"/>
        </w:rPr>
        <w:t>BOARD OF EDUCATION UPDATE</w:t>
      </w:r>
      <w:r w:rsidR="00EA3A2C" w:rsidRPr="00FD548F">
        <w:rPr>
          <w:rFonts w:asciiTheme="majorHAnsi" w:hAnsiTheme="majorHAnsi"/>
          <w:b/>
          <w:u w:val="single"/>
        </w:rPr>
        <w:t xml:space="preserve"> </w:t>
      </w:r>
      <w:r w:rsidR="00EA3A2C" w:rsidRPr="00FD548F">
        <w:rPr>
          <w:rFonts w:asciiTheme="majorHAnsi" w:hAnsiTheme="majorHAnsi"/>
        </w:rPr>
        <w:t>(</w:t>
      </w:r>
      <w:r w:rsidR="0078667E" w:rsidRPr="00FD548F">
        <w:rPr>
          <w:rFonts w:asciiTheme="majorHAnsi" w:hAnsiTheme="majorHAnsi"/>
        </w:rPr>
        <w:t xml:space="preserve">Deb McDermott for </w:t>
      </w:r>
      <w:r w:rsidR="00EA3A2C" w:rsidRPr="00FD548F">
        <w:rPr>
          <w:rFonts w:asciiTheme="majorHAnsi" w:hAnsiTheme="majorHAnsi"/>
        </w:rPr>
        <w:t>Sara Jones)</w:t>
      </w:r>
    </w:p>
    <w:p w14:paraId="31574E49" w14:textId="5C463521" w:rsidR="00B524B2" w:rsidRPr="00FD548F" w:rsidRDefault="001A1B04" w:rsidP="00810C31">
      <w:pPr>
        <w:rPr>
          <w:rFonts w:asciiTheme="majorHAnsi" w:eastAsia="Times New Roman" w:hAnsiTheme="majorHAnsi" w:cs="Arial"/>
          <w:color w:val="000000"/>
          <w:shd w:val="clear" w:color="auto" w:fill="FFFFFF"/>
        </w:rPr>
      </w:pPr>
      <w:r w:rsidRPr="00FD548F">
        <w:rPr>
          <w:rFonts w:asciiTheme="majorHAnsi" w:eastAsia="Times New Roman" w:hAnsiTheme="majorHAnsi" w:cs="Arial"/>
          <w:color w:val="000000"/>
          <w:shd w:val="clear" w:color="auto" w:fill="FFFFFF"/>
        </w:rPr>
        <w:t xml:space="preserve">The </w:t>
      </w:r>
      <w:r w:rsidR="00B524B2" w:rsidRPr="00FD548F">
        <w:rPr>
          <w:rFonts w:asciiTheme="majorHAnsi" w:eastAsia="Times New Roman" w:hAnsiTheme="majorHAnsi" w:cs="Arial"/>
          <w:color w:val="000000"/>
          <w:shd w:val="clear" w:color="auto" w:fill="FFFFFF"/>
        </w:rPr>
        <w:t>next meeting is Nov. 16  at Glen Head. Regular mtg starts at 7:30 and there will be a report on Middle School Student Achievement. The public is welcome and is also invited to the audit committee meeting beforehand, which will start at 6:45 and will be a report from our outside auditors (claims, internal – practices vs policies, external). Our system of audits is obviously important but I think they are actually interesting as well. We get an entirely independent look at our finances and real recommendations on anything we could do better. </w:t>
      </w:r>
    </w:p>
    <w:p w14:paraId="0681B9EB" w14:textId="77777777" w:rsidR="0078667E" w:rsidRPr="00FD548F" w:rsidRDefault="0078667E" w:rsidP="00810C31">
      <w:pPr>
        <w:rPr>
          <w:rFonts w:asciiTheme="majorHAnsi" w:eastAsia="Times New Roman" w:hAnsiTheme="majorHAnsi" w:cs="Times New Roman"/>
        </w:rPr>
      </w:pPr>
    </w:p>
    <w:p w14:paraId="5F3EF6B2" w14:textId="5313C440" w:rsidR="00B524B2" w:rsidRPr="00FD548F" w:rsidRDefault="00FC74DC" w:rsidP="00810C31">
      <w:pPr>
        <w:rPr>
          <w:rFonts w:asciiTheme="majorHAnsi" w:hAnsiTheme="majorHAnsi"/>
        </w:rPr>
      </w:pPr>
      <w:r>
        <w:rPr>
          <w:rFonts w:asciiTheme="majorHAnsi" w:hAnsiTheme="majorHAnsi"/>
          <w:b/>
          <w:u w:val="single"/>
        </w:rPr>
        <w:t xml:space="preserve">NORTH SHORE COALTION AGAINST SUBSTANCE ABUSE UPDATE </w:t>
      </w:r>
      <w:r w:rsidR="0078667E" w:rsidRPr="00FD548F">
        <w:rPr>
          <w:rFonts w:asciiTheme="majorHAnsi" w:hAnsiTheme="majorHAnsi"/>
        </w:rPr>
        <w:t>(Deb McDermott for Dan McDermott)</w:t>
      </w:r>
    </w:p>
    <w:p w14:paraId="0D8AF165" w14:textId="7C0C321C" w:rsidR="00B524B2" w:rsidRPr="00FD548F" w:rsidRDefault="00EA3A2C" w:rsidP="00810C31">
      <w:pPr>
        <w:pStyle w:val="NormalWeb"/>
        <w:shd w:val="clear" w:color="auto" w:fill="FFFFFF"/>
        <w:spacing w:before="0" w:beforeAutospacing="0" w:after="0" w:afterAutospacing="0"/>
        <w:rPr>
          <w:rFonts w:asciiTheme="majorHAnsi" w:hAnsiTheme="majorHAnsi"/>
          <w:color w:val="000000"/>
          <w:sz w:val="24"/>
          <w:szCs w:val="24"/>
        </w:rPr>
      </w:pPr>
      <w:r w:rsidRPr="00FD548F">
        <w:rPr>
          <w:rFonts w:asciiTheme="majorHAnsi" w:hAnsiTheme="majorHAnsi"/>
          <w:color w:val="000000"/>
          <w:sz w:val="24"/>
          <w:szCs w:val="24"/>
        </w:rPr>
        <w:t>NS</w:t>
      </w:r>
      <w:r w:rsidR="00B524B2" w:rsidRPr="00FD548F">
        <w:rPr>
          <w:rFonts w:asciiTheme="majorHAnsi" w:hAnsiTheme="majorHAnsi"/>
          <w:color w:val="000000"/>
          <w:sz w:val="24"/>
          <w:szCs w:val="24"/>
        </w:rPr>
        <w:t xml:space="preserve">CASA held a powerful and engaging event on Oct 23 – about 175 people came out to hear 2 speakers – a mother who lost her son – lacrosse – star player, good grades, nice kid, nice family, Cold Spring Harbor – lessons I heard/learned </w:t>
      </w:r>
      <w:r w:rsidRPr="00FD548F">
        <w:rPr>
          <w:rFonts w:asciiTheme="majorHAnsi" w:hAnsiTheme="majorHAnsi"/>
          <w:color w:val="000000"/>
          <w:sz w:val="24"/>
          <w:szCs w:val="24"/>
        </w:rPr>
        <w:t xml:space="preserve">were </w:t>
      </w:r>
      <w:r w:rsidR="00B524B2" w:rsidRPr="00FD548F">
        <w:rPr>
          <w:rFonts w:asciiTheme="majorHAnsi" w:hAnsiTheme="majorHAnsi"/>
          <w:color w:val="000000"/>
          <w:sz w:val="24"/>
          <w:szCs w:val="24"/>
        </w:rPr>
        <w:t xml:space="preserve">(1) when her son became addicted, went to rehab and came home – no one would talk to </w:t>
      </w:r>
      <w:r w:rsidRPr="00FD548F">
        <w:rPr>
          <w:rFonts w:asciiTheme="majorHAnsi" w:hAnsiTheme="majorHAnsi"/>
          <w:color w:val="000000"/>
          <w:sz w:val="24"/>
          <w:szCs w:val="24"/>
        </w:rPr>
        <w:t xml:space="preserve">him or the rest of the family </w:t>
      </w:r>
      <w:r w:rsidR="00B524B2" w:rsidRPr="00FD548F">
        <w:rPr>
          <w:rFonts w:asciiTheme="majorHAnsi" w:hAnsiTheme="majorHAnsi"/>
          <w:color w:val="000000"/>
          <w:sz w:val="24"/>
          <w:szCs w:val="24"/>
        </w:rPr>
        <w:t>(two younger siblings) – they were absolutely shunned by the community and had previously been the center of it – the opposite of addiction isn’t sober it’s connected – (2) the mom related about how social drinking – a few beers on the golf course on Saturday night is where it starts. Not every kid escalates to heroin, but they always start in the same spot and so if we want to fix this we will have to change our thinking and culture about tolerating ca</w:t>
      </w:r>
      <w:del w:id="1" w:author="Deborah McDermott" w:date="2017-11-16T07:04:00Z">
        <w:r w:rsidR="00B524B2" w:rsidRPr="00FD548F" w:rsidDel="00A1028B">
          <w:rPr>
            <w:rFonts w:asciiTheme="majorHAnsi" w:hAnsiTheme="majorHAnsi"/>
            <w:color w:val="000000"/>
            <w:sz w:val="24"/>
            <w:szCs w:val="24"/>
          </w:rPr>
          <w:delText>u</w:delText>
        </w:r>
      </w:del>
      <w:r w:rsidR="00B524B2" w:rsidRPr="00FD548F">
        <w:rPr>
          <w:rFonts w:asciiTheme="majorHAnsi" w:hAnsiTheme="majorHAnsi"/>
          <w:color w:val="000000"/>
          <w:sz w:val="24"/>
          <w:szCs w:val="24"/>
        </w:rPr>
        <w:t>sual drinkin</w:t>
      </w:r>
      <w:r w:rsidRPr="00FD548F">
        <w:rPr>
          <w:rFonts w:asciiTheme="majorHAnsi" w:hAnsiTheme="majorHAnsi"/>
          <w:color w:val="000000"/>
          <w:sz w:val="24"/>
          <w:szCs w:val="24"/>
        </w:rPr>
        <w:t>g and pot smoking by kids in HS.</w:t>
      </w:r>
    </w:p>
    <w:p w14:paraId="2BE8EF76" w14:textId="77777777" w:rsidR="0078667E" w:rsidRPr="00FD548F" w:rsidRDefault="0078667E" w:rsidP="00810C31">
      <w:pPr>
        <w:pStyle w:val="NormalWeb"/>
        <w:shd w:val="clear" w:color="auto" w:fill="FFFFFF"/>
        <w:spacing w:before="0" w:beforeAutospacing="0" w:after="0" w:afterAutospacing="0"/>
        <w:rPr>
          <w:rFonts w:asciiTheme="majorHAnsi" w:hAnsiTheme="majorHAnsi"/>
          <w:color w:val="000000"/>
          <w:sz w:val="24"/>
          <w:szCs w:val="24"/>
        </w:rPr>
      </w:pPr>
    </w:p>
    <w:p w14:paraId="1B23585B" w14:textId="6633AB66" w:rsidR="00494B39" w:rsidRPr="00FD548F" w:rsidRDefault="00B524B2" w:rsidP="00810C31">
      <w:pPr>
        <w:pStyle w:val="NormalWeb"/>
        <w:shd w:val="clear" w:color="auto" w:fill="FFFFFF"/>
        <w:spacing w:before="0" w:beforeAutospacing="0" w:after="0" w:afterAutospacing="0"/>
        <w:rPr>
          <w:rFonts w:asciiTheme="majorHAnsi" w:hAnsiTheme="majorHAnsi"/>
          <w:color w:val="000000"/>
          <w:sz w:val="24"/>
          <w:szCs w:val="24"/>
        </w:rPr>
      </w:pPr>
      <w:r w:rsidRPr="00FD548F">
        <w:rPr>
          <w:rFonts w:asciiTheme="majorHAnsi" w:hAnsiTheme="majorHAnsi"/>
          <w:color w:val="000000"/>
          <w:sz w:val="24"/>
          <w:szCs w:val="24"/>
        </w:rPr>
        <w:t>2</w:t>
      </w:r>
      <w:r w:rsidRPr="00FD548F">
        <w:rPr>
          <w:rFonts w:asciiTheme="majorHAnsi" w:hAnsiTheme="majorHAnsi"/>
          <w:color w:val="000000"/>
          <w:sz w:val="24"/>
          <w:szCs w:val="24"/>
          <w:vertAlign w:val="superscript"/>
        </w:rPr>
        <w:t>nd</w:t>
      </w:r>
      <w:r w:rsidRPr="00FD548F">
        <w:rPr>
          <w:rFonts w:asciiTheme="majorHAnsi" w:hAnsiTheme="majorHAnsi"/>
          <w:color w:val="000000"/>
          <w:sz w:val="24"/>
          <w:szCs w:val="24"/>
        </w:rPr>
        <w:t xml:space="preserve"> speaker was Reisa Berg</w:t>
      </w:r>
      <w:r w:rsidR="001A1B04" w:rsidRPr="00FD548F">
        <w:rPr>
          <w:rFonts w:asciiTheme="majorHAnsi" w:hAnsiTheme="majorHAnsi"/>
          <w:color w:val="000000"/>
          <w:sz w:val="24"/>
          <w:szCs w:val="24"/>
        </w:rPr>
        <w:t>,</w:t>
      </w:r>
      <w:r w:rsidRPr="00FD548F">
        <w:rPr>
          <w:rFonts w:asciiTheme="majorHAnsi" w:hAnsiTheme="majorHAnsi"/>
          <w:color w:val="000000"/>
          <w:sz w:val="24"/>
          <w:szCs w:val="24"/>
        </w:rPr>
        <w:t xml:space="preserve"> </w:t>
      </w:r>
      <w:r w:rsidR="001A1B04" w:rsidRPr="00FD548F">
        <w:rPr>
          <w:rFonts w:asciiTheme="majorHAnsi" w:hAnsiTheme="majorHAnsi"/>
          <w:color w:val="000000"/>
          <w:sz w:val="24"/>
          <w:szCs w:val="24"/>
        </w:rPr>
        <w:t>NSHS</w:t>
      </w:r>
      <w:r w:rsidRPr="00FD548F">
        <w:rPr>
          <w:rFonts w:asciiTheme="majorHAnsi" w:hAnsiTheme="majorHAnsi"/>
          <w:color w:val="000000"/>
          <w:sz w:val="24"/>
          <w:szCs w:val="24"/>
        </w:rPr>
        <w:t xml:space="preserve"> </w:t>
      </w:r>
      <w:r w:rsidR="001A1B04" w:rsidRPr="00FD548F">
        <w:rPr>
          <w:rFonts w:asciiTheme="majorHAnsi" w:hAnsiTheme="majorHAnsi"/>
          <w:color w:val="000000"/>
          <w:sz w:val="24"/>
          <w:szCs w:val="24"/>
        </w:rPr>
        <w:t>social worker</w:t>
      </w:r>
      <w:r w:rsidRPr="00FD548F">
        <w:rPr>
          <w:rFonts w:asciiTheme="majorHAnsi" w:hAnsiTheme="majorHAnsi"/>
          <w:color w:val="000000"/>
          <w:sz w:val="24"/>
          <w:szCs w:val="24"/>
        </w:rPr>
        <w:t xml:space="preserve"> – she detailed what drinking and drugging looks like today at NS – what I took away was (1) drugs are </w:t>
      </w:r>
      <w:r w:rsidRPr="00FD548F">
        <w:rPr>
          <w:rFonts w:asciiTheme="majorHAnsi" w:hAnsiTheme="majorHAnsi"/>
          <w:b/>
          <w:bCs/>
          <w:color w:val="000000"/>
          <w:sz w:val="24"/>
          <w:szCs w:val="24"/>
        </w:rPr>
        <w:t>much</w:t>
      </w:r>
      <w:r w:rsidRPr="00FD548F">
        <w:rPr>
          <w:rFonts w:asciiTheme="majorHAnsi" w:hAnsiTheme="majorHAnsi"/>
          <w:color w:val="000000"/>
          <w:sz w:val="24"/>
          <w:szCs w:val="24"/>
        </w:rPr>
        <w:t xml:space="preserve"> stronger than in the past; (2) </w:t>
      </w:r>
      <w:r w:rsidR="00494B39" w:rsidRPr="00FD548F">
        <w:rPr>
          <w:rFonts w:asciiTheme="majorHAnsi" w:hAnsiTheme="majorHAnsi"/>
          <w:color w:val="000000"/>
          <w:sz w:val="24"/>
          <w:szCs w:val="24"/>
        </w:rPr>
        <w:t>pot is showing up as lollipops, gummy bears and cookies and looks just like candy you’d buy at CVS – and it is several 100x stronger – effects are potent and last for days (3) start of drinking or pot lollipops age 10-11; heroin and pot can be vaped in new vapes with no smoke, no smell – virtual</w:t>
      </w:r>
      <w:ins w:id="2" w:author="Deborah McDermott" w:date="2017-11-16T07:04:00Z">
        <w:r w:rsidR="00A1028B">
          <w:rPr>
            <w:rFonts w:asciiTheme="majorHAnsi" w:hAnsiTheme="majorHAnsi"/>
            <w:color w:val="000000"/>
            <w:sz w:val="24"/>
            <w:szCs w:val="24"/>
          </w:rPr>
          <w:t>l</w:t>
        </w:r>
      </w:ins>
      <w:r w:rsidR="00494B39" w:rsidRPr="00FD548F">
        <w:rPr>
          <w:rFonts w:asciiTheme="majorHAnsi" w:hAnsiTheme="majorHAnsi"/>
          <w:color w:val="000000"/>
          <w:sz w:val="24"/>
          <w:szCs w:val="24"/>
        </w:rPr>
        <w:t>y no way to detect</w:t>
      </w:r>
      <w:r w:rsidR="0078667E" w:rsidRPr="00FD548F">
        <w:rPr>
          <w:rFonts w:asciiTheme="majorHAnsi" w:hAnsiTheme="majorHAnsi"/>
          <w:color w:val="000000"/>
          <w:sz w:val="24"/>
          <w:szCs w:val="24"/>
        </w:rPr>
        <w:t xml:space="preserve"> </w:t>
      </w:r>
      <w:r w:rsidR="00494B39" w:rsidRPr="00FD548F">
        <w:rPr>
          <w:rFonts w:asciiTheme="majorHAnsi" w:hAnsiTheme="majorHAnsi"/>
          <w:color w:val="000000"/>
          <w:sz w:val="24"/>
          <w:szCs w:val="24"/>
        </w:rPr>
        <w:t>in 2015 in BS 40 opioid deaths in 2016 – 160 + 770 narcan revivals</w:t>
      </w:r>
      <w:r w:rsidR="001A1B04" w:rsidRPr="00FD548F">
        <w:rPr>
          <w:rFonts w:asciiTheme="majorHAnsi" w:hAnsiTheme="majorHAnsi"/>
          <w:color w:val="000000"/>
          <w:sz w:val="24"/>
          <w:szCs w:val="24"/>
        </w:rPr>
        <w:t>.</w:t>
      </w:r>
    </w:p>
    <w:p w14:paraId="57F0702C" w14:textId="77777777" w:rsidR="0078667E" w:rsidRPr="00FD548F" w:rsidRDefault="0078667E" w:rsidP="00810C31">
      <w:pPr>
        <w:pStyle w:val="NormalWeb"/>
        <w:shd w:val="clear" w:color="auto" w:fill="FFFFFF"/>
        <w:spacing w:before="0" w:beforeAutospacing="0" w:after="0" w:afterAutospacing="0"/>
        <w:rPr>
          <w:rFonts w:asciiTheme="majorHAnsi" w:hAnsiTheme="majorHAnsi"/>
          <w:color w:val="000000"/>
          <w:sz w:val="24"/>
          <w:szCs w:val="24"/>
        </w:rPr>
      </w:pPr>
    </w:p>
    <w:p w14:paraId="36015CFF" w14:textId="4784DCA9" w:rsidR="00494B39" w:rsidRPr="00FD548F" w:rsidRDefault="00494B39" w:rsidP="00810C31">
      <w:pPr>
        <w:pStyle w:val="NormalWeb"/>
        <w:shd w:val="clear" w:color="auto" w:fill="FFFFFF"/>
        <w:spacing w:before="0" w:beforeAutospacing="0" w:after="0" w:afterAutospacing="0"/>
        <w:rPr>
          <w:rFonts w:asciiTheme="majorHAnsi" w:hAnsiTheme="majorHAnsi"/>
          <w:color w:val="000000"/>
          <w:sz w:val="24"/>
          <w:szCs w:val="24"/>
        </w:rPr>
      </w:pPr>
      <w:r w:rsidRPr="00FD548F">
        <w:rPr>
          <w:rFonts w:asciiTheme="majorHAnsi" w:hAnsiTheme="majorHAnsi"/>
          <w:color w:val="000000"/>
          <w:sz w:val="24"/>
          <w:szCs w:val="24"/>
        </w:rPr>
        <w:t>Even if your kids are very young – it’s not too early for you to start learning about what is going on around us</w:t>
      </w:r>
      <w:r w:rsidR="001A1B04" w:rsidRPr="00FD548F">
        <w:rPr>
          <w:rFonts w:asciiTheme="majorHAnsi" w:hAnsiTheme="majorHAnsi"/>
          <w:color w:val="000000"/>
          <w:sz w:val="24"/>
          <w:szCs w:val="24"/>
        </w:rPr>
        <w:t>.</w:t>
      </w:r>
    </w:p>
    <w:p w14:paraId="19E4ADA3" w14:textId="77777777" w:rsidR="00494B39" w:rsidRPr="00FD548F" w:rsidRDefault="00494B39" w:rsidP="00810C31">
      <w:pPr>
        <w:rPr>
          <w:rFonts w:asciiTheme="majorHAnsi" w:hAnsiTheme="majorHAnsi"/>
        </w:rPr>
      </w:pPr>
    </w:p>
    <w:p w14:paraId="74E6000E" w14:textId="5655A818" w:rsidR="00494B39" w:rsidRPr="00FD548F" w:rsidRDefault="00FC74DC" w:rsidP="00810C31">
      <w:pPr>
        <w:rPr>
          <w:rFonts w:asciiTheme="majorHAnsi" w:hAnsiTheme="majorHAnsi"/>
        </w:rPr>
      </w:pPr>
      <w:r>
        <w:rPr>
          <w:rFonts w:asciiTheme="majorHAnsi" w:hAnsiTheme="majorHAnsi"/>
          <w:b/>
          <w:u w:val="single"/>
        </w:rPr>
        <w:t xml:space="preserve">SEA CLIFF VILLAGE BOARD UPDATE </w:t>
      </w:r>
      <w:r w:rsidR="00EA3A2C" w:rsidRPr="00FD548F">
        <w:rPr>
          <w:rFonts w:asciiTheme="majorHAnsi" w:hAnsiTheme="majorHAnsi"/>
        </w:rPr>
        <w:t>(Deb McDermott)</w:t>
      </w:r>
    </w:p>
    <w:p w14:paraId="369D21FB" w14:textId="7F4EA21C" w:rsidR="00494B39" w:rsidRPr="00FD548F" w:rsidRDefault="00810C31" w:rsidP="00810C31">
      <w:pPr>
        <w:rPr>
          <w:rFonts w:asciiTheme="majorHAnsi" w:hAnsiTheme="majorHAnsi"/>
        </w:rPr>
      </w:pPr>
      <w:r w:rsidRPr="00FD548F">
        <w:rPr>
          <w:rFonts w:asciiTheme="majorHAnsi" w:hAnsiTheme="majorHAnsi"/>
        </w:rPr>
        <w:t>1.</w:t>
      </w:r>
      <w:r w:rsidR="00494B39" w:rsidRPr="00FD548F">
        <w:rPr>
          <w:rFonts w:asciiTheme="majorHAnsi" w:hAnsiTheme="majorHAnsi"/>
        </w:rPr>
        <w:t>I’ve been working on a “</w:t>
      </w:r>
      <w:r w:rsidR="0078667E" w:rsidRPr="00FD548F">
        <w:rPr>
          <w:rFonts w:asciiTheme="majorHAnsi" w:hAnsiTheme="majorHAnsi"/>
        </w:rPr>
        <w:t>K</w:t>
      </w:r>
      <w:r w:rsidR="00494B39" w:rsidRPr="00FD548F">
        <w:rPr>
          <w:rFonts w:asciiTheme="majorHAnsi" w:hAnsiTheme="majorHAnsi"/>
        </w:rPr>
        <w:t>ids Project” for Sea Cliff – a kids organization that will create, sponsor, support leadership</w:t>
      </w:r>
    </w:p>
    <w:p w14:paraId="452D6EA1" w14:textId="75F750DB" w:rsidR="00494B39" w:rsidRPr="00FD548F" w:rsidRDefault="00494B39" w:rsidP="00810C31">
      <w:pPr>
        <w:pStyle w:val="ListParagraph"/>
        <w:numPr>
          <w:ilvl w:val="0"/>
          <w:numId w:val="5"/>
        </w:numPr>
        <w:ind w:left="0"/>
        <w:rPr>
          <w:rFonts w:asciiTheme="majorHAnsi" w:hAnsiTheme="majorHAnsi" w:cs="Times New Roman"/>
        </w:rPr>
      </w:pPr>
      <w:r w:rsidRPr="00FD548F">
        <w:rPr>
          <w:rFonts w:asciiTheme="majorHAnsi" w:hAnsiTheme="majorHAnsi" w:cs="Times New Roman"/>
          <w:color w:val="000000"/>
        </w:rPr>
        <w:t xml:space="preserve">To build a lasting, valuable program, we need a plan based on </w:t>
      </w:r>
      <w:r w:rsidRPr="00FD548F">
        <w:rPr>
          <w:rFonts w:asciiTheme="majorHAnsi" w:hAnsiTheme="majorHAnsi" w:cs="Times New Roman"/>
          <w:b/>
          <w:bCs/>
          <w:color w:val="000000"/>
        </w:rPr>
        <w:t>best practices</w:t>
      </w:r>
      <w:r w:rsidRPr="00FD548F">
        <w:rPr>
          <w:rFonts w:asciiTheme="majorHAnsi" w:hAnsiTheme="majorHAnsi" w:cs="Times New Roman"/>
          <w:color w:val="000000"/>
        </w:rPr>
        <w:t xml:space="preserve"> in the field, that </w:t>
      </w:r>
      <w:r w:rsidRPr="00FD548F">
        <w:rPr>
          <w:rFonts w:asciiTheme="majorHAnsi" w:hAnsiTheme="majorHAnsi" w:cs="Times New Roman"/>
          <w:b/>
          <w:bCs/>
          <w:color w:val="000000"/>
        </w:rPr>
        <w:t>integrates with local resources and expertise</w:t>
      </w:r>
      <w:r w:rsidRPr="00FD548F">
        <w:rPr>
          <w:rFonts w:asciiTheme="majorHAnsi" w:hAnsiTheme="majorHAnsi" w:cs="Times New Roman"/>
          <w:color w:val="000000"/>
        </w:rPr>
        <w:t>, and</w:t>
      </w:r>
      <w:r w:rsidRPr="00FD548F">
        <w:rPr>
          <w:rFonts w:asciiTheme="majorHAnsi" w:hAnsiTheme="majorHAnsi" w:cs="Times New Roman"/>
          <w:b/>
          <w:bCs/>
          <w:color w:val="000000"/>
        </w:rPr>
        <w:t xml:space="preserve"> serves and engages</w:t>
      </w:r>
      <w:r w:rsidRPr="00FD548F">
        <w:rPr>
          <w:rFonts w:asciiTheme="majorHAnsi" w:hAnsiTheme="majorHAnsi" w:cs="Times New Roman"/>
          <w:color w:val="000000"/>
        </w:rPr>
        <w:t xml:space="preserve"> the young people in Sea Cliff.</w:t>
      </w:r>
    </w:p>
    <w:p w14:paraId="5FD94B75" w14:textId="77777777" w:rsidR="00494B39" w:rsidRPr="00FD548F" w:rsidRDefault="00494B39" w:rsidP="00810C31">
      <w:pPr>
        <w:pStyle w:val="ListParagraph"/>
        <w:numPr>
          <w:ilvl w:val="0"/>
          <w:numId w:val="5"/>
        </w:numPr>
        <w:ind w:left="0"/>
        <w:rPr>
          <w:rFonts w:asciiTheme="majorHAnsi" w:eastAsia="Times New Roman" w:hAnsiTheme="majorHAnsi" w:cs="Times New Roman"/>
        </w:rPr>
      </w:pPr>
      <w:r w:rsidRPr="00FD548F">
        <w:rPr>
          <w:rFonts w:asciiTheme="majorHAnsi" w:hAnsiTheme="majorHAnsi" w:cs="Times New Roman"/>
          <w:b/>
          <w:bCs/>
          <w:color w:val="000000"/>
        </w:rPr>
        <w:t>Provide opportunities for SC kids between 5th-12th grades to:</w:t>
      </w:r>
    </w:p>
    <w:p w14:paraId="2E30A132" w14:textId="126F7D60" w:rsidR="00494B39" w:rsidRPr="00FD548F" w:rsidRDefault="00810C31" w:rsidP="00810C31">
      <w:pPr>
        <w:ind w:firstLine="90"/>
        <w:textAlignment w:val="baseline"/>
        <w:rPr>
          <w:rFonts w:asciiTheme="majorHAnsi" w:hAnsiTheme="majorHAnsi" w:cs="Times New Roman"/>
          <w:color w:val="000000"/>
        </w:rPr>
      </w:pPr>
      <w:r w:rsidRPr="00FD548F">
        <w:rPr>
          <w:rFonts w:asciiTheme="majorHAnsi" w:hAnsiTheme="majorHAnsi" w:cs="Times New Roman"/>
          <w:b/>
          <w:bCs/>
          <w:color w:val="000000"/>
        </w:rPr>
        <w:t>• </w:t>
      </w:r>
      <w:r w:rsidR="00494B39" w:rsidRPr="00FD548F">
        <w:rPr>
          <w:rFonts w:asciiTheme="majorHAnsi" w:hAnsiTheme="majorHAnsi" w:cs="Times New Roman"/>
          <w:b/>
          <w:bCs/>
          <w:color w:val="000000"/>
        </w:rPr>
        <w:t xml:space="preserve">collaborate </w:t>
      </w:r>
      <w:r w:rsidR="00494B39" w:rsidRPr="00FD548F">
        <w:rPr>
          <w:rFonts w:asciiTheme="majorHAnsi" w:hAnsiTheme="majorHAnsi" w:cs="Times New Roman"/>
          <w:color w:val="000000"/>
        </w:rPr>
        <w:t>with peers and adults to create</w:t>
      </w:r>
      <w:r w:rsidRPr="00FD548F">
        <w:rPr>
          <w:rFonts w:asciiTheme="majorHAnsi" w:hAnsiTheme="majorHAnsi" w:cs="Times New Roman"/>
          <w:color w:val="000000"/>
        </w:rPr>
        <w:t xml:space="preserve">, manage, and complete projects </w:t>
      </w:r>
      <w:r w:rsidR="00494B39" w:rsidRPr="00FD548F">
        <w:rPr>
          <w:rFonts w:asciiTheme="majorHAnsi" w:hAnsiTheme="majorHAnsi" w:cs="Times New Roman"/>
          <w:color w:val="000000"/>
        </w:rPr>
        <w:t xml:space="preserve">that affect </w:t>
      </w:r>
      <w:r w:rsidR="00494B39" w:rsidRPr="00FD548F">
        <w:rPr>
          <w:rFonts w:asciiTheme="majorHAnsi" w:hAnsiTheme="majorHAnsi" w:cs="Times New Roman"/>
          <w:b/>
          <w:bCs/>
          <w:color w:val="000000"/>
        </w:rPr>
        <w:t xml:space="preserve">positive change </w:t>
      </w:r>
      <w:r w:rsidR="00494B39" w:rsidRPr="00FD548F">
        <w:rPr>
          <w:rFonts w:asciiTheme="majorHAnsi" w:hAnsiTheme="majorHAnsi" w:cs="Times New Roman"/>
          <w:color w:val="000000"/>
        </w:rPr>
        <w:t>in our community</w:t>
      </w:r>
    </w:p>
    <w:p w14:paraId="1AA4BEE7" w14:textId="44EF331A" w:rsidR="00494B39" w:rsidRPr="00FD548F" w:rsidRDefault="00810C31" w:rsidP="00810C31">
      <w:pPr>
        <w:textAlignment w:val="baseline"/>
        <w:rPr>
          <w:rFonts w:asciiTheme="majorHAnsi" w:hAnsiTheme="majorHAnsi" w:cs="Times New Roman"/>
          <w:color w:val="000000"/>
        </w:rPr>
      </w:pPr>
      <w:r w:rsidRPr="00FD548F">
        <w:rPr>
          <w:rFonts w:asciiTheme="majorHAnsi" w:hAnsiTheme="majorHAnsi" w:cs="Times New Roman"/>
          <w:color w:val="000000"/>
        </w:rPr>
        <w:t xml:space="preserve">• </w:t>
      </w:r>
      <w:r w:rsidR="00494B39" w:rsidRPr="00FD548F">
        <w:rPr>
          <w:rFonts w:asciiTheme="majorHAnsi" w:hAnsiTheme="majorHAnsi" w:cs="Times New Roman"/>
          <w:color w:val="000000"/>
        </w:rPr>
        <w:t xml:space="preserve">be </w:t>
      </w:r>
      <w:r w:rsidR="00494B39" w:rsidRPr="00FD548F">
        <w:rPr>
          <w:rFonts w:asciiTheme="majorHAnsi" w:hAnsiTheme="majorHAnsi" w:cs="Times New Roman"/>
          <w:b/>
          <w:bCs/>
          <w:color w:val="000000"/>
        </w:rPr>
        <w:t>mentored</w:t>
      </w:r>
      <w:r w:rsidR="00494B39" w:rsidRPr="00FD548F">
        <w:rPr>
          <w:rFonts w:asciiTheme="majorHAnsi" w:hAnsiTheme="majorHAnsi" w:cs="Times New Roman"/>
          <w:color w:val="000000"/>
        </w:rPr>
        <w:t xml:space="preserve"> and </w:t>
      </w:r>
      <w:r w:rsidR="00494B39" w:rsidRPr="00FD548F">
        <w:rPr>
          <w:rFonts w:asciiTheme="majorHAnsi" w:hAnsiTheme="majorHAnsi" w:cs="Times New Roman"/>
          <w:b/>
          <w:bCs/>
          <w:color w:val="000000"/>
        </w:rPr>
        <w:t>be a mentor</w:t>
      </w:r>
    </w:p>
    <w:p w14:paraId="3D3C5F30" w14:textId="27885067" w:rsidR="00494B39" w:rsidRPr="00FD548F" w:rsidRDefault="00810C31" w:rsidP="00810C31">
      <w:pPr>
        <w:textAlignment w:val="baseline"/>
        <w:rPr>
          <w:rFonts w:asciiTheme="majorHAnsi" w:hAnsiTheme="majorHAnsi" w:cs="Times New Roman"/>
          <w:color w:val="000000"/>
        </w:rPr>
      </w:pPr>
      <w:r w:rsidRPr="00FD548F">
        <w:rPr>
          <w:rFonts w:asciiTheme="majorHAnsi" w:hAnsiTheme="majorHAnsi" w:cs="Times New Roman"/>
          <w:b/>
          <w:bCs/>
          <w:color w:val="000000"/>
        </w:rPr>
        <w:t xml:space="preserve">• </w:t>
      </w:r>
      <w:r w:rsidR="00494B39" w:rsidRPr="00FD548F">
        <w:rPr>
          <w:rFonts w:asciiTheme="majorHAnsi" w:hAnsiTheme="majorHAnsi" w:cs="Times New Roman"/>
          <w:b/>
          <w:bCs/>
          <w:color w:val="000000"/>
        </w:rPr>
        <w:t xml:space="preserve">explore interests and develop skills </w:t>
      </w:r>
      <w:r w:rsidR="00494B39" w:rsidRPr="00FD548F">
        <w:rPr>
          <w:rFonts w:asciiTheme="majorHAnsi" w:hAnsiTheme="majorHAnsi" w:cs="Times New Roman"/>
          <w:color w:val="000000"/>
        </w:rPr>
        <w:t>in unique areas</w:t>
      </w:r>
    </w:p>
    <w:p w14:paraId="501C81EA" w14:textId="33813EBC" w:rsidR="00494B39" w:rsidRPr="00FD548F" w:rsidRDefault="00810C31" w:rsidP="00810C31">
      <w:pPr>
        <w:textAlignment w:val="baseline"/>
        <w:rPr>
          <w:rFonts w:asciiTheme="majorHAnsi" w:hAnsiTheme="majorHAnsi" w:cs="Times New Roman"/>
          <w:color w:val="000000"/>
        </w:rPr>
      </w:pPr>
      <w:r w:rsidRPr="00FD548F">
        <w:rPr>
          <w:rFonts w:asciiTheme="majorHAnsi" w:hAnsiTheme="majorHAnsi" w:cs="Times New Roman"/>
          <w:b/>
          <w:bCs/>
          <w:color w:val="000000"/>
        </w:rPr>
        <w:t xml:space="preserve">• </w:t>
      </w:r>
      <w:r w:rsidR="00494B39" w:rsidRPr="00FD548F">
        <w:rPr>
          <w:rFonts w:asciiTheme="majorHAnsi" w:hAnsiTheme="majorHAnsi" w:cs="Times New Roman"/>
          <w:b/>
          <w:bCs/>
          <w:color w:val="000000"/>
        </w:rPr>
        <w:t>build bonds</w:t>
      </w:r>
      <w:r w:rsidR="00494B39" w:rsidRPr="00FD548F">
        <w:rPr>
          <w:rFonts w:asciiTheme="majorHAnsi" w:hAnsiTheme="majorHAnsi" w:cs="Times New Roman"/>
          <w:color w:val="000000"/>
        </w:rPr>
        <w:t xml:space="preserve"> with peers, mentors, community and place</w:t>
      </w:r>
    </w:p>
    <w:p w14:paraId="70B0C0CD" w14:textId="0050786F" w:rsidR="00494B39" w:rsidRPr="00FD548F" w:rsidRDefault="00810C31" w:rsidP="00810C31">
      <w:pPr>
        <w:textAlignment w:val="baseline"/>
        <w:rPr>
          <w:rFonts w:asciiTheme="majorHAnsi" w:hAnsiTheme="majorHAnsi" w:cs="Times New Roman"/>
          <w:color w:val="000000"/>
        </w:rPr>
      </w:pPr>
      <w:r w:rsidRPr="00FD548F">
        <w:rPr>
          <w:rFonts w:asciiTheme="majorHAnsi" w:hAnsiTheme="majorHAnsi" w:cs="Times New Roman"/>
          <w:color w:val="000000"/>
        </w:rPr>
        <w:t xml:space="preserve">• </w:t>
      </w:r>
      <w:r w:rsidR="00494B39" w:rsidRPr="00FD548F">
        <w:rPr>
          <w:rFonts w:asciiTheme="majorHAnsi" w:hAnsiTheme="majorHAnsi" w:cs="Times New Roman"/>
          <w:color w:val="000000"/>
        </w:rPr>
        <w:t xml:space="preserve">show </w:t>
      </w:r>
      <w:r w:rsidR="00494B39" w:rsidRPr="00FD548F">
        <w:rPr>
          <w:rFonts w:asciiTheme="majorHAnsi" w:hAnsiTheme="majorHAnsi" w:cs="Times New Roman"/>
          <w:b/>
          <w:bCs/>
          <w:color w:val="000000"/>
        </w:rPr>
        <w:t>leadership</w:t>
      </w:r>
      <w:r w:rsidR="00494B39" w:rsidRPr="00FD548F">
        <w:rPr>
          <w:rFonts w:asciiTheme="majorHAnsi" w:hAnsiTheme="majorHAnsi" w:cs="Times New Roman"/>
          <w:color w:val="000000"/>
        </w:rPr>
        <w:t xml:space="preserve">, </w:t>
      </w:r>
      <w:r w:rsidR="00494B39" w:rsidRPr="00FD548F">
        <w:rPr>
          <w:rFonts w:asciiTheme="majorHAnsi" w:hAnsiTheme="majorHAnsi" w:cs="Times New Roman"/>
          <w:b/>
          <w:bCs/>
          <w:color w:val="000000"/>
        </w:rPr>
        <w:t>team building</w:t>
      </w:r>
      <w:r w:rsidR="00494B39" w:rsidRPr="00FD548F">
        <w:rPr>
          <w:rFonts w:asciiTheme="majorHAnsi" w:hAnsiTheme="majorHAnsi" w:cs="Times New Roman"/>
          <w:color w:val="000000"/>
        </w:rPr>
        <w:t xml:space="preserve">, and </w:t>
      </w:r>
      <w:r w:rsidR="00494B39" w:rsidRPr="00FD548F">
        <w:rPr>
          <w:rFonts w:asciiTheme="majorHAnsi" w:hAnsiTheme="majorHAnsi" w:cs="Times New Roman"/>
          <w:b/>
          <w:bCs/>
          <w:color w:val="000000"/>
        </w:rPr>
        <w:t>project management</w:t>
      </w:r>
      <w:r w:rsidR="00494B39" w:rsidRPr="00FD548F">
        <w:rPr>
          <w:rFonts w:asciiTheme="majorHAnsi" w:hAnsiTheme="majorHAnsi" w:cs="Times New Roman"/>
          <w:color w:val="000000"/>
        </w:rPr>
        <w:t xml:space="preserve"> skills</w:t>
      </w:r>
    </w:p>
    <w:p w14:paraId="47E16DA9" w14:textId="3024BF8C" w:rsidR="00494B39" w:rsidRPr="00FD548F" w:rsidRDefault="00494B39" w:rsidP="00810C31">
      <w:pPr>
        <w:pStyle w:val="ListParagraph"/>
        <w:numPr>
          <w:ilvl w:val="0"/>
          <w:numId w:val="5"/>
        </w:numPr>
        <w:ind w:left="0"/>
        <w:rPr>
          <w:rFonts w:asciiTheme="majorHAnsi" w:hAnsiTheme="majorHAnsi"/>
        </w:rPr>
      </w:pPr>
      <w:r w:rsidRPr="00FD548F">
        <w:rPr>
          <w:rFonts w:asciiTheme="majorHAnsi" w:hAnsiTheme="majorHAnsi"/>
        </w:rPr>
        <w:t xml:space="preserve">I am approaching this by (1) building a Board of </w:t>
      </w:r>
      <w:r w:rsidR="0078667E" w:rsidRPr="00FD548F">
        <w:rPr>
          <w:rFonts w:asciiTheme="majorHAnsi" w:hAnsiTheme="majorHAnsi"/>
        </w:rPr>
        <w:t>A</w:t>
      </w:r>
      <w:r w:rsidRPr="00FD548F">
        <w:rPr>
          <w:rFonts w:asciiTheme="majorHAnsi" w:hAnsiTheme="majorHAnsi"/>
        </w:rPr>
        <w:t xml:space="preserve">dults with expertise in this field and connection to current NS kids. And (2) building a Board of Kids in the target age range to identify what they want and need. </w:t>
      </w:r>
      <w:r w:rsidR="008B5B31" w:rsidRPr="00FD548F">
        <w:rPr>
          <w:rFonts w:asciiTheme="majorHAnsi" w:hAnsiTheme="majorHAnsi"/>
        </w:rPr>
        <w:t xml:space="preserve"> The </w:t>
      </w:r>
      <w:r w:rsidR="0078667E" w:rsidRPr="00FD548F">
        <w:rPr>
          <w:rFonts w:asciiTheme="majorHAnsi" w:hAnsiTheme="majorHAnsi"/>
        </w:rPr>
        <w:t>A</w:t>
      </w:r>
      <w:r w:rsidR="008B5B31" w:rsidRPr="00FD548F">
        <w:rPr>
          <w:rFonts w:asciiTheme="majorHAnsi" w:hAnsiTheme="majorHAnsi"/>
        </w:rPr>
        <w:t xml:space="preserve">dult Board will be tasked with structuring the organization, creating the proposals to the village board, operationalizing the organization. The </w:t>
      </w:r>
      <w:r w:rsidR="0078667E" w:rsidRPr="00FD548F">
        <w:rPr>
          <w:rFonts w:asciiTheme="majorHAnsi" w:hAnsiTheme="majorHAnsi"/>
        </w:rPr>
        <w:t>K</w:t>
      </w:r>
      <w:r w:rsidR="008B5B31" w:rsidRPr="00FD548F">
        <w:rPr>
          <w:rFonts w:asciiTheme="majorHAnsi" w:hAnsiTheme="majorHAnsi"/>
        </w:rPr>
        <w:t>ids Board will be tasked with providing insight into their needs, concerns, wants, etc.</w:t>
      </w:r>
    </w:p>
    <w:p w14:paraId="2E38C988" w14:textId="69B2AC1D" w:rsidR="008B5B31" w:rsidRPr="00FD548F" w:rsidRDefault="008B5B31" w:rsidP="00810C31">
      <w:pPr>
        <w:pStyle w:val="ListParagraph"/>
        <w:ind w:left="0"/>
        <w:rPr>
          <w:rFonts w:asciiTheme="majorHAnsi" w:hAnsiTheme="majorHAnsi"/>
        </w:rPr>
      </w:pPr>
      <w:r w:rsidRPr="00FD548F">
        <w:rPr>
          <w:rFonts w:asciiTheme="majorHAnsi" w:hAnsiTheme="majorHAnsi"/>
        </w:rPr>
        <w:t xml:space="preserve">The </w:t>
      </w:r>
      <w:r w:rsidR="0078667E" w:rsidRPr="00FD548F">
        <w:rPr>
          <w:rFonts w:asciiTheme="majorHAnsi" w:hAnsiTheme="majorHAnsi"/>
        </w:rPr>
        <w:t>A</w:t>
      </w:r>
      <w:r w:rsidRPr="00FD548F">
        <w:rPr>
          <w:rFonts w:asciiTheme="majorHAnsi" w:hAnsiTheme="majorHAnsi"/>
        </w:rPr>
        <w:t>dult Board is almost ready to go. I expect to hold our first meeting in the next 4-5 weeks and from that meeting empanel the Kids Board. As the kids are constantly growing and eventually leaving for college, I expect this Board to be somewhat fluid.</w:t>
      </w:r>
    </w:p>
    <w:p w14:paraId="539837C7" w14:textId="77777777" w:rsidR="008B5B31" w:rsidRPr="00FD548F" w:rsidRDefault="008B5B31" w:rsidP="00810C31">
      <w:pPr>
        <w:pStyle w:val="ListParagraph"/>
        <w:ind w:left="0"/>
        <w:rPr>
          <w:rFonts w:asciiTheme="majorHAnsi" w:hAnsiTheme="majorHAnsi"/>
        </w:rPr>
      </w:pPr>
    </w:p>
    <w:p w14:paraId="11A0B12D" w14:textId="4637D002" w:rsidR="008B5B31" w:rsidRPr="00FD548F" w:rsidRDefault="00810C31" w:rsidP="00810C31">
      <w:pPr>
        <w:rPr>
          <w:rFonts w:asciiTheme="majorHAnsi" w:hAnsiTheme="majorHAnsi"/>
        </w:rPr>
      </w:pPr>
      <w:r w:rsidRPr="00FD548F">
        <w:rPr>
          <w:rFonts w:asciiTheme="majorHAnsi" w:hAnsiTheme="majorHAnsi"/>
        </w:rPr>
        <w:t xml:space="preserve">2. </w:t>
      </w:r>
      <w:r w:rsidR="008B5B31" w:rsidRPr="00FD548F">
        <w:rPr>
          <w:rFonts w:asciiTheme="majorHAnsi" w:hAnsiTheme="majorHAnsi"/>
        </w:rPr>
        <w:t xml:space="preserve">Second Proposal for a </w:t>
      </w:r>
      <w:r w:rsidR="0078667E" w:rsidRPr="00FD548F">
        <w:rPr>
          <w:rFonts w:asciiTheme="majorHAnsi" w:hAnsiTheme="majorHAnsi"/>
        </w:rPr>
        <w:t>Legislative Action C</w:t>
      </w:r>
      <w:ins w:id="3" w:author="Deborah McDermott" w:date="2017-11-16T07:03:00Z">
        <w:r w:rsidR="00A1028B">
          <w:rPr>
            <w:rFonts w:asciiTheme="majorHAnsi" w:hAnsiTheme="majorHAnsi"/>
          </w:rPr>
          <w:t>o</w:t>
        </w:r>
      </w:ins>
      <w:del w:id="4" w:author="Deborah McDermott" w:date="2017-11-16T07:03:00Z">
        <w:r w:rsidR="0078667E" w:rsidRPr="00FD548F" w:rsidDel="00A1028B">
          <w:rPr>
            <w:rFonts w:asciiTheme="majorHAnsi" w:hAnsiTheme="majorHAnsi"/>
          </w:rPr>
          <w:delText>O</w:delText>
        </w:r>
      </w:del>
      <w:r w:rsidR="0078667E" w:rsidRPr="00FD548F">
        <w:rPr>
          <w:rFonts w:asciiTheme="majorHAnsi" w:hAnsiTheme="majorHAnsi"/>
        </w:rPr>
        <w:t>mmittee</w:t>
      </w:r>
      <w:r w:rsidR="008B5B31" w:rsidRPr="00FD548F">
        <w:rPr>
          <w:rFonts w:asciiTheme="majorHAnsi" w:hAnsiTheme="majorHAnsi"/>
        </w:rPr>
        <w:t xml:space="preserve"> for SC – As some of you know I also work on the School District’s LAC – a committee of the Board of Ed that works on policy and funding issues that affect our schools. </w:t>
      </w:r>
    </w:p>
    <w:p w14:paraId="5CB9C3B1" w14:textId="77777777" w:rsidR="008B5B31" w:rsidRPr="00FD548F" w:rsidRDefault="008B5B31" w:rsidP="00810C31">
      <w:pPr>
        <w:rPr>
          <w:rFonts w:asciiTheme="majorHAnsi" w:hAnsiTheme="majorHAnsi"/>
        </w:rPr>
      </w:pPr>
      <w:r w:rsidRPr="00FD548F">
        <w:rPr>
          <w:rFonts w:asciiTheme="majorHAnsi" w:hAnsiTheme="majorHAnsi"/>
        </w:rPr>
        <w:t>I’ve proposed to the SC Village Board that we create a similar committee in SC. The Village is facing many pressures from large entities – NYAW, RXR come to mind – outside of the village. Further some of the ways we talked about addressing issues – traffic calming measures for example – seem to go nowhere as we don’t have enough resources to come up with a feasible plan</w:t>
      </w:r>
      <w:r w:rsidR="00323DEB" w:rsidRPr="00FD548F">
        <w:rPr>
          <w:rFonts w:asciiTheme="majorHAnsi" w:hAnsiTheme="majorHAnsi"/>
        </w:rPr>
        <w:t xml:space="preserve">. AS the School District’s LAC supports the BOE with research, outreach and organization my proposal is to create a similar committee to do similar work albeit on village and municipal issues for the village. If you like this idea please reach out to me – or better to all the trustees and mayor. </w:t>
      </w:r>
    </w:p>
    <w:p w14:paraId="5D954DEB" w14:textId="77777777" w:rsidR="00323DEB" w:rsidRPr="00FD548F" w:rsidRDefault="00323DEB" w:rsidP="00810C31">
      <w:pPr>
        <w:pStyle w:val="ListParagraph"/>
        <w:ind w:left="0"/>
        <w:rPr>
          <w:rFonts w:asciiTheme="majorHAnsi" w:hAnsiTheme="majorHAnsi"/>
        </w:rPr>
      </w:pPr>
    </w:p>
    <w:p w14:paraId="43DB0A6F" w14:textId="06ADF959" w:rsidR="00323DEB" w:rsidRPr="00FD548F" w:rsidRDefault="00810C31" w:rsidP="00810C31">
      <w:pPr>
        <w:rPr>
          <w:rFonts w:asciiTheme="majorHAnsi" w:hAnsiTheme="majorHAnsi"/>
        </w:rPr>
      </w:pPr>
      <w:r w:rsidRPr="00FD548F">
        <w:rPr>
          <w:rFonts w:asciiTheme="majorHAnsi" w:hAnsiTheme="majorHAnsi"/>
        </w:rPr>
        <w:t xml:space="preserve">3. </w:t>
      </w:r>
      <w:r w:rsidR="00323DEB" w:rsidRPr="00FD548F">
        <w:rPr>
          <w:rFonts w:asciiTheme="majorHAnsi" w:hAnsiTheme="majorHAnsi"/>
        </w:rPr>
        <w:t>Finally – I wanted to wait on this idea – and I also was hoping that it would come from a group of parents here at the school. However yesterday when I went to vote 5</w:t>
      </w:r>
      <w:r w:rsidR="00323DEB" w:rsidRPr="00FD548F">
        <w:rPr>
          <w:rFonts w:asciiTheme="majorHAnsi" w:hAnsiTheme="majorHAnsi"/>
          <w:vertAlign w:val="superscript"/>
        </w:rPr>
        <w:t>th</w:t>
      </w:r>
      <w:r w:rsidR="00323DEB" w:rsidRPr="00FD548F">
        <w:rPr>
          <w:rFonts w:asciiTheme="majorHAnsi" w:hAnsiTheme="majorHAnsi"/>
        </w:rPr>
        <w:t xml:space="preserve"> grade was going to recess (my 5</w:t>
      </w:r>
      <w:r w:rsidR="00323DEB" w:rsidRPr="00FD548F">
        <w:rPr>
          <w:rFonts w:asciiTheme="majorHAnsi" w:hAnsiTheme="majorHAnsi"/>
          <w:vertAlign w:val="superscript"/>
        </w:rPr>
        <w:t>th</w:t>
      </w:r>
      <w:r w:rsidR="00323DEB" w:rsidRPr="00FD548F">
        <w:rPr>
          <w:rFonts w:asciiTheme="majorHAnsi" w:hAnsiTheme="majorHAnsi"/>
        </w:rPr>
        <w:t xml:space="preserve"> grader was home sick as she is today) – the street – littleworth lane between the school building and the playgrounds was open because it was election day. The kids were lining up and two boys were returning their lunch bags – sort of joking around and passing them like a football back and forth – they went into the street and there was a neat miss with a car – 5</w:t>
      </w:r>
      <w:r w:rsidR="00323DEB" w:rsidRPr="00FD548F">
        <w:rPr>
          <w:rFonts w:asciiTheme="majorHAnsi" w:hAnsiTheme="majorHAnsi"/>
          <w:vertAlign w:val="superscript"/>
        </w:rPr>
        <w:t>th</w:t>
      </w:r>
      <w:r w:rsidR="00323DEB" w:rsidRPr="00FD548F">
        <w:rPr>
          <w:rFonts w:asciiTheme="majorHAnsi" w:hAnsiTheme="majorHAnsi"/>
        </w:rPr>
        <w:t xml:space="preserve"> graders. The monitor nearest them was pretty stressed and scared. I happened to be right by these boys too – it was scary.</w:t>
      </w:r>
    </w:p>
    <w:p w14:paraId="72F68FF1" w14:textId="77777777" w:rsidR="00810C31" w:rsidRPr="00FD548F" w:rsidRDefault="00810C31" w:rsidP="00810C31">
      <w:pPr>
        <w:pStyle w:val="ListParagraph"/>
        <w:ind w:left="0"/>
        <w:rPr>
          <w:rFonts w:asciiTheme="majorHAnsi" w:hAnsiTheme="majorHAnsi"/>
        </w:rPr>
      </w:pPr>
    </w:p>
    <w:p w14:paraId="452C2AE7" w14:textId="43016D84" w:rsidR="00323DEB" w:rsidRPr="00FD548F" w:rsidDel="00A1028B" w:rsidRDefault="00323DEB" w:rsidP="00810C31">
      <w:pPr>
        <w:rPr>
          <w:del w:id="5" w:author="Deborah McDermott" w:date="2017-11-16T07:02:00Z"/>
          <w:rFonts w:asciiTheme="majorHAnsi" w:hAnsiTheme="majorHAnsi"/>
        </w:rPr>
      </w:pPr>
      <w:del w:id="6" w:author="Deborah McDermott" w:date="2017-11-16T07:02:00Z">
        <w:r w:rsidRPr="00FD548F" w:rsidDel="00A1028B">
          <w:rPr>
            <w:rFonts w:asciiTheme="majorHAnsi" w:hAnsiTheme="majorHAnsi"/>
          </w:rPr>
          <w:delText>Years ago when the current V</w:delText>
        </w:r>
        <w:r w:rsidR="00EA3A2C" w:rsidRPr="00FD548F" w:rsidDel="00A1028B">
          <w:rPr>
            <w:rFonts w:asciiTheme="majorHAnsi" w:hAnsiTheme="majorHAnsi"/>
          </w:rPr>
          <w:delText xml:space="preserve">illage </w:delText>
        </w:r>
        <w:r w:rsidRPr="00FD548F" w:rsidDel="00A1028B">
          <w:rPr>
            <w:rFonts w:asciiTheme="majorHAnsi" w:hAnsiTheme="majorHAnsi"/>
          </w:rPr>
          <w:delText>A</w:delText>
        </w:r>
        <w:r w:rsidR="00EA3A2C" w:rsidRPr="00FD548F" w:rsidDel="00A1028B">
          <w:rPr>
            <w:rFonts w:asciiTheme="majorHAnsi" w:hAnsiTheme="majorHAnsi"/>
          </w:rPr>
          <w:delText>dministrator</w:delText>
        </w:r>
        <w:r w:rsidRPr="00FD548F" w:rsidDel="00A1028B">
          <w:rPr>
            <w:rFonts w:asciiTheme="majorHAnsi" w:hAnsiTheme="majorHAnsi"/>
          </w:rPr>
          <w:delText xml:space="preserve"> had just become mayor the village was in the process of giving this stretch of road to the school to make it a “closed campus” – no cars driving through it. The Former mayor, now VA, has an opposing view.</w:delText>
        </w:r>
      </w:del>
    </w:p>
    <w:p w14:paraId="4A76ACF2" w14:textId="77777777" w:rsidR="00323DEB" w:rsidRPr="00FD548F" w:rsidRDefault="00323DEB" w:rsidP="00810C31">
      <w:pPr>
        <w:rPr>
          <w:rFonts w:asciiTheme="majorHAnsi" w:hAnsiTheme="majorHAnsi"/>
        </w:rPr>
      </w:pPr>
      <w:r w:rsidRPr="00FD548F">
        <w:rPr>
          <w:rFonts w:asciiTheme="majorHAnsi" w:hAnsiTheme="majorHAnsi"/>
        </w:rPr>
        <w:t>I am in the process of working on a proposal to not only close the section of road permanently, but to turn this section into a park – rip up the asphalt, plant grass and trees (the tree committee has wanted a “tree park” where they can plant future heritage trees) – the exposed earth will allow more rain and storm water to sink into the ground rather than runoff down the pavement and into the harbor. The lack of thoroughfare will calm traffic around the school and make the campus and playgrounds much safer for children. The park will add to the loveliness of our village. If you like this idea – if you have more or different thoughts about this idea – I would love to hear them from you so please reach out to me. Above all, for me, I think we can do better at making this small area much safer for our smallest citizens and slightly less stressful for their parents and grandparents.</w:t>
      </w:r>
    </w:p>
    <w:p w14:paraId="45D58F43" w14:textId="77777777" w:rsidR="00323DEB" w:rsidRPr="00FD548F" w:rsidRDefault="00323DEB" w:rsidP="00810C31">
      <w:pPr>
        <w:pStyle w:val="ListParagraph"/>
        <w:ind w:left="0"/>
        <w:rPr>
          <w:rFonts w:asciiTheme="majorHAnsi" w:hAnsiTheme="majorHAnsi"/>
        </w:rPr>
      </w:pPr>
    </w:p>
    <w:p w14:paraId="2CE5E4E4" w14:textId="1D1B5D9B" w:rsidR="00323DEB" w:rsidRPr="00FD548F" w:rsidRDefault="00FC74DC" w:rsidP="00810C31">
      <w:pPr>
        <w:rPr>
          <w:rFonts w:asciiTheme="majorHAnsi" w:hAnsiTheme="majorHAnsi"/>
        </w:rPr>
      </w:pPr>
      <w:r>
        <w:rPr>
          <w:rFonts w:asciiTheme="majorHAnsi" w:hAnsiTheme="majorHAnsi"/>
          <w:b/>
          <w:u w:val="single"/>
        </w:rPr>
        <w:t>LEGISLATIVE ACTION COMMITTEE UPDATE</w:t>
      </w:r>
      <w:r w:rsidR="0078667E" w:rsidRPr="00FD548F">
        <w:rPr>
          <w:rFonts w:asciiTheme="majorHAnsi" w:hAnsiTheme="majorHAnsi"/>
        </w:rPr>
        <w:t xml:space="preserve"> (Deb McDermott)</w:t>
      </w:r>
    </w:p>
    <w:p w14:paraId="0BCF27FC" w14:textId="77777777" w:rsidR="00374E50" w:rsidRPr="00FD548F" w:rsidRDefault="00374E50" w:rsidP="00810C31">
      <w:pPr>
        <w:rPr>
          <w:rFonts w:asciiTheme="majorHAnsi" w:hAnsiTheme="majorHAnsi"/>
        </w:rPr>
      </w:pPr>
      <w:r w:rsidRPr="00FD548F">
        <w:rPr>
          <w:rFonts w:asciiTheme="majorHAnsi" w:hAnsiTheme="majorHAnsi"/>
        </w:rPr>
        <w:t xml:space="preserve">Legislative Night is a unique and valuable opportunity for this community. </w:t>
      </w:r>
    </w:p>
    <w:p w14:paraId="253DB49B" w14:textId="77777777" w:rsidR="00374E50" w:rsidRPr="00FD548F" w:rsidRDefault="00374E50" w:rsidP="00810C31">
      <w:pPr>
        <w:rPr>
          <w:rFonts w:asciiTheme="majorHAnsi" w:hAnsiTheme="majorHAnsi"/>
        </w:rPr>
      </w:pPr>
      <w:r w:rsidRPr="00FD548F">
        <w:rPr>
          <w:rFonts w:asciiTheme="majorHAnsi" w:hAnsiTheme="majorHAnsi"/>
        </w:rPr>
        <w:t xml:space="preserve">Not many – in fact I don’t know of any other school district that does this. We have all of our state legislators in an intimate setting to share our values, concerns and needs with and to make clear to these decision makers how we want them to represent us in Albany. </w:t>
      </w:r>
    </w:p>
    <w:p w14:paraId="4B4671C7" w14:textId="77777777" w:rsidR="00374E50" w:rsidRPr="00FD548F" w:rsidRDefault="00374E50" w:rsidP="00810C31">
      <w:pPr>
        <w:rPr>
          <w:rFonts w:asciiTheme="majorHAnsi" w:hAnsiTheme="majorHAnsi"/>
        </w:rPr>
      </w:pPr>
      <w:r w:rsidRPr="00FD548F">
        <w:rPr>
          <w:rFonts w:asciiTheme="majorHAnsi" w:hAnsiTheme="majorHAnsi"/>
        </w:rPr>
        <w:t>This is direct access to all of our state legislators at once – and our Senator – Marcellino is the Chair of the Senate Education Committee so he does have considerable power with regard to educational legislation and especially funding.</w:t>
      </w:r>
    </w:p>
    <w:p w14:paraId="6887C678" w14:textId="77777777" w:rsidR="00374E50" w:rsidRPr="00FD548F" w:rsidRDefault="00374E50" w:rsidP="00810C31">
      <w:pPr>
        <w:rPr>
          <w:rFonts w:asciiTheme="majorHAnsi" w:hAnsiTheme="majorHAnsi"/>
        </w:rPr>
      </w:pPr>
    </w:p>
    <w:p w14:paraId="3BD5C801" w14:textId="34DE10D0" w:rsidR="00374E50" w:rsidRPr="00FD548F" w:rsidRDefault="00374E50" w:rsidP="00810C31">
      <w:pPr>
        <w:rPr>
          <w:rFonts w:asciiTheme="majorHAnsi" w:hAnsiTheme="majorHAnsi"/>
        </w:rPr>
      </w:pPr>
      <w:r w:rsidRPr="00FD548F">
        <w:rPr>
          <w:rFonts w:asciiTheme="majorHAnsi" w:hAnsiTheme="majorHAnsi"/>
        </w:rPr>
        <w:t xml:space="preserve">Please mark you calendars now – January </w:t>
      </w:r>
      <w:del w:id="7" w:author="Deborah McDermott" w:date="2017-11-16T07:03:00Z">
        <w:r w:rsidRPr="00FD548F" w:rsidDel="00A1028B">
          <w:rPr>
            <w:rFonts w:asciiTheme="majorHAnsi" w:hAnsiTheme="majorHAnsi"/>
          </w:rPr>
          <w:delText xml:space="preserve">24 </w:delText>
        </w:r>
      </w:del>
      <w:ins w:id="8" w:author="Deborah McDermott" w:date="2017-11-16T07:03:00Z">
        <w:r w:rsidR="00A1028B">
          <w:rPr>
            <w:rFonts w:asciiTheme="majorHAnsi" w:hAnsiTheme="majorHAnsi"/>
          </w:rPr>
          <w:t>18</w:t>
        </w:r>
        <w:r w:rsidR="00A1028B" w:rsidRPr="00FD548F">
          <w:rPr>
            <w:rFonts w:asciiTheme="majorHAnsi" w:hAnsiTheme="majorHAnsi"/>
          </w:rPr>
          <w:t xml:space="preserve"> </w:t>
        </w:r>
      </w:ins>
      <w:r w:rsidRPr="00FD548F">
        <w:rPr>
          <w:rFonts w:asciiTheme="majorHAnsi" w:hAnsiTheme="majorHAnsi"/>
        </w:rPr>
        <w:t xml:space="preserve">at 7 pm. The rain/snow date is one week later – </w:t>
      </w:r>
      <w:del w:id="9" w:author="Deborah McDermott" w:date="2017-11-16T07:03:00Z">
        <w:r w:rsidRPr="00FD548F" w:rsidDel="00A1028B">
          <w:rPr>
            <w:rFonts w:asciiTheme="majorHAnsi" w:hAnsiTheme="majorHAnsi"/>
          </w:rPr>
          <w:delText>January 31</w:delText>
        </w:r>
      </w:del>
      <w:ins w:id="10" w:author="Deborah McDermott" w:date="2017-11-16T07:03:00Z">
        <w:r w:rsidR="00A1028B">
          <w:rPr>
            <w:rFonts w:asciiTheme="majorHAnsi" w:hAnsiTheme="majorHAnsi"/>
          </w:rPr>
          <w:t>February 1</w:t>
        </w:r>
      </w:ins>
      <w:r w:rsidRPr="00FD548F">
        <w:rPr>
          <w:rFonts w:asciiTheme="majorHAnsi" w:hAnsiTheme="majorHAnsi"/>
        </w:rPr>
        <w:t xml:space="preserve"> at 7 pm.</w:t>
      </w:r>
    </w:p>
    <w:p w14:paraId="1366A31C" w14:textId="77777777" w:rsidR="00374E50" w:rsidRPr="00FD548F" w:rsidRDefault="00374E50" w:rsidP="00810C31">
      <w:pPr>
        <w:pStyle w:val="ListParagraph"/>
        <w:ind w:left="0"/>
        <w:rPr>
          <w:rFonts w:asciiTheme="majorHAnsi" w:hAnsiTheme="majorHAnsi"/>
        </w:rPr>
      </w:pPr>
    </w:p>
    <w:sectPr w:rsidR="00374E50" w:rsidRPr="00FD548F" w:rsidSect="00810C3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A1240"/>
    <w:multiLevelType w:val="hybridMultilevel"/>
    <w:tmpl w:val="68B2E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645E1B"/>
    <w:multiLevelType w:val="hybridMultilevel"/>
    <w:tmpl w:val="A630F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E85AF8"/>
    <w:multiLevelType w:val="hybridMultilevel"/>
    <w:tmpl w:val="956826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121329"/>
    <w:multiLevelType w:val="hybridMultilevel"/>
    <w:tmpl w:val="A6C431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1539E3"/>
    <w:multiLevelType w:val="hybridMultilevel"/>
    <w:tmpl w:val="51742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B4307DC"/>
    <w:multiLevelType w:val="hybridMultilevel"/>
    <w:tmpl w:val="28C8E73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01250AC"/>
    <w:multiLevelType w:val="hybridMultilevel"/>
    <w:tmpl w:val="F4448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4531A1A"/>
    <w:multiLevelType w:val="hybridMultilevel"/>
    <w:tmpl w:val="EF4839F8"/>
    <w:lvl w:ilvl="0" w:tplc="2760140C">
      <w:start w:val="1"/>
      <w:numFmt w:val="decimal"/>
      <w:lvlText w:val="%1."/>
      <w:lvlJc w:val="left"/>
      <w:pPr>
        <w:ind w:left="810" w:hanging="360"/>
      </w:pPr>
      <w:rPr>
        <w:rFonts w:asciiTheme="majorHAnsi" w:eastAsiaTheme="minorEastAsia" w:hAnsiTheme="maj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865479C"/>
    <w:multiLevelType w:val="hybridMultilevel"/>
    <w:tmpl w:val="ADE4A0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38A49C4"/>
    <w:multiLevelType w:val="hybridMultilevel"/>
    <w:tmpl w:val="4D565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E1172C"/>
    <w:multiLevelType w:val="hybridMultilevel"/>
    <w:tmpl w:val="57CA526A"/>
    <w:lvl w:ilvl="0" w:tplc="2BC202FC">
      <w:start w:val="1"/>
      <w:numFmt w:val="lowerLetter"/>
      <w:lvlText w:val="%1."/>
      <w:lvlJc w:val="left"/>
      <w:pPr>
        <w:ind w:left="810" w:hanging="360"/>
      </w:pPr>
      <w:rPr>
        <w:rFonts w:asciiTheme="majorHAnsi" w:eastAsiaTheme="minorEastAsia" w:hAnsiTheme="majorHAnsi" w:cs="Times New Roman"/>
        <w:color w:val="00000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nsid w:val="7C036245"/>
    <w:multiLevelType w:val="multilevel"/>
    <w:tmpl w:val="9D0A3190"/>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num w:numId="1">
    <w:abstractNumId w:val="0"/>
  </w:num>
  <w:num w:numId="2">
    <w:abstractNumId w:val="7"/>
  </w:num>
  <w:num w:numId="3">
    <w:abstractNumId w:val="11"/>
  </w:num>
  <w:num w:numId="4">
    <w:abstractNumId w:val="9"/>
  </w:num>
  <w:num w:numId="5">
    <w:abstractNumId w:val="10"/>
  </w:num>
  <w:num w:numId="6">
    <w:abstractNumId w:val="2"/>
  </w:num>
  <w:num w:numId="7">
    <w:abstractNumId w:val="3"/>
  </w:num>
  <w:num w:numId="8">
    <w:abstractNumId w:val="5"/>
  </w:num>
  <w:num w:numId="9">
    <w:abstractNumId w:val="4"/>
  </w:num>
  <w:num w:numId="10">
    <w:abstractNumId w:val="8"/>
  </w:num>
  <w:num w:numId="11">
    <w:abstractNumId w:val="6"/>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revisionView w:markup="0"/>
  <w:doNotTrackMoves/>
  <w:defaultTabStop w:val="720"/>
  <w:drawingGridHorizontalSpacing w:val="120"/>
  <w:displayHorizontalDrawingGridEvery w:val="2"/>
  <w:displayVerticalDrawingGridEvery w:val="2"/>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4B2"/>
    <w:rsid w:val="001A1B04"/>
    <w:rsid w:val="00323DEB"/>
    <w:rsid w:val="00374E50"/>
    <w:rsid w:val="00494B39"/>
    <w:rsid w:val="004D7D7A"/>
    <w:rsid w:val="006D654E"/>
    <w:rsid w:val="0078667E"/>
    <w:rsid w:val="00810C31"/>
    <w:rsid w:val="008B5B31"/>
    <w:rsid w:val="00A1028B"/>
    <w:rsid w:val="00B4245C"/>
    <w:rsid w:val="00B524B2"/>
    <w:rsid w:val="00C65A7D"/>
    <w:rsid w:val="00EA3A2C"/>
    <w:rsid w:val="00FC74DC"/>
    <w:rsid w:val="00FD548F"/>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3B4E12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FD548F"/>
    <w:pPr>
      <w:spacing w:before="100" w:beforeAutospacing="1" w:after="100" w:afterAutospacing="1"/>
      <w:outlineLvl w:val="0"/>
    </w:pPr>
    <w:rPr>
      <w:rFonts w:ascii="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24B2"/>
    <w:pPr>
      <w:ind w:left="720"/>
      <w:contextualSpacing/>
    </w:pPr>
  </w:style>
  <w:style w:type="character" w:customStyle="1" w:styleId="aqj">
    <w:name w:val="aqj"/>
    <w:basedOn w:val="DefaultParagraphFont"/>
    <w:rsid w:val="00B524B2"/>
  </w:style>
  <w:style w:type="paragraph" w:styleId="NormalWeb">
    <w:name w:val="Normal (Web)"/>
    <w:basedOn w:val="Normal"/>
    <w:uiPriority w:val="99"/>
    <w:semiHidden/>
    <w:unhideWhenUsed/>
    <w:rsid w:val="00B524B2"/>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B524B2"/>
    <w:rPr>
      <w:b/>
      <w:bCs/>
    </w:rPr>
  </w:style>
  <w:style w:type="character" w:customStyle="1" w:styleId="Heading1Char">
    <w:name w:val="Heading 1 Char"/>
    <w:basedOn w:val="DefaultParagraphFont"/>
    <w:link w:val="Heading1"/>
    <w:uiPriority w:val="9"/>
    <w:rsid w:val="00FD548F"/>
    <w:rPr>
      <w:rFonts w:ascii="Times New Roman" w:hAnsi="Times New Roman" w:cs="Times New Roman"/>
      <w:b/>
      <w:bCs/>
      <w:kern w:val="36"/>
      <w:sz w:val="48"/>
      <w:szCs w:val="48"/>
    </w:rPr>
  </w:style>
  <w:style w:type="character" w:styleId="Hyperlink">
    <w:name w:val="Hyperlink"/>
    <w:basedOn w:val="DefaultParagraphFont"/>
    <w:uiPriority w:val="99"/>
    <w:semiHidden/>
    <w:unhideWhenUsed/>
    <w:rsid w:val="00FD548F"/>
    <w:rPr>
      <w:color w:val="0000FF"/>
      <w:u w:val="single"/>
    </w:rPr>
  </w:style>
  <w:style w:type="paragraph" w:styleId="BalloonText">
    <w:name w:val="Balloon Text"/>
    <w:basedOn w:val="Normal"/>
    <w:link w:val="BalloonTextChar"/>
    <w:uiPriority w:val="99"/>
    <w:semiHidden/>
    <w:unhideWhenUsed/>
    <w:rsid w:val="00A1028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028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929191">
      <w:bodyDiv w:val="1"/>
      <w:marLeft w:val="0"/>
      <w:marRight w:val="0"/>
      <w:marTop w:val="0"/>
      <w:marBottom w:val="0"/>
      <w:divBdr>
        <w:top w:val="none" w:sz="0" w:space="0" w:color="auto"/>
        <w:left w:val="none" w:sz="0" w:space="0" w:color="auto"/>
        <w:bottom w:val="none" w:sz="0" w:space="0" w:color="auto"/>
        <w:right w:val="none" w:sz="0" w:space="0" w:color="auto"/>
      </w:divBdr>
    </w:div>
    <w:div w:id="530342358">
      <w:bodyDiv w:val="1"/>
      <w:marLeft w:val="0"/>
      <w:marRight w:val="0"/>
      <w:marTop w:val="0"/>
      <w:marBottom w:val="0"/>
      <w:divBdr>
        <w:top w:val="none" w:sz="0" w:space="0" w:color="auto"/>
        <w:left w:val="none" w:sz="0" w:space="0" w:color="auto"/>
        <w:bottom w:val="none" w:sz="0" w:space="0" w:color="auto"/>
        <w:right w:val="none" w:sz="0" w:space="0" w:color="auto"/>
      </w:divBdr>
    </w:div>
    <w:div w:id="832373198">
      <w:bodyDiv w:val="1"/>
      <w:marLeft w:val="0"/>
      <w:marRight w:val="0"/>
      <w:marTop w:val="0"/>
      <w:marBottom w:val="0"/>
      <w:divBdr>
        <w:top w:val="none" w:sz="0" w:space="0" w:color="auto"/>
        <w:left w:val="none" w:sz="0" w:space="0" w:color="auto"/>
        <w:bottom w:val="none" w:sz="0" w:space="0" w:color="auto"/>
        <w:right w:val="none" w:sz="0" w:space="0" w:color="auto"/>
      </w:divBdr>
    </w:div>
    <w:div w:id="989021067">
      <w:bodyDiv w:val="1"/>
      <w:marLeft w:val="0"/>
      <w:marRight w:val="0"/>
      <w:marTop w:val="0"/>
      <w:marBottom w:val="0"/>
      <w:divBdr>
        <w:top w:val="none" w:sz="0" w:space="0" w:color="auto"/>
        <w:left w:val="none" w:sz="0" w:space="0" w:color="auto"/>
        <w:bottom w:val="none" w:sz="0" w:space="0" w:color="auto"/>
        <w:right w:val="none" w:sz="0" w:space="0" w:color="auto"/>
      </w:divBdr>
      <w:divsChild>
        <w:div w:id="2094663599">
          <w:marLeft w:val="0"/>
          <w:marRight w:val="0"/>
          <w:marTop w:val="0"/>
          <w:marBottom w:val="0"/>
          <w:divBdr>
            <w:top w:val="none" w:sz="0" w:space="0" w:color="auto"/>
            <w:left w:val="none" w:sz="0" w:space="0" w:color="auto"/>
            <w:bottom w:val="none" w:sz="0" w:space="0" w:color="auto"/>
            <w:right w:val="none" w:sz="0" w:space="0" w:color="auto"/>
          </w:divBdr>
        </w:div>
        <w:div w:id="1592004248">
          <w:marLeft w:val="0"/>
          <w:marRight w:val="0"/>
          <w:marTop w:val="0"/>
          <w:marBottom w:val="0"/>
          <w:divBdr>
            <w:top w:val="none" w:sz="0" w:space="0" w:color="auto"/>
            <w:left w:val="none" w:sz="0" w:space="0" w:color="auto"/>
            <w:bottom w:val="none" w:sz="0" w:space="0" w:color="auto"/>
            <w:right w:val="none" w:sz="0" w:space="0" w:color="auto"/>
          </w:divBdr>
        </w:div>
        <w:div w:id="1720546567">
          <w:marLeft w:val="0"/>
          <w:marRight w:val="0"/>
          <w:marTop w:val="0"/>
          <w:marBottom w:val="0"/>
          <w:divBdr>
            <w:top w:val="none" w:sz="0" w:space="0" w:color="auto"/>
            <w:left w:val="none" w:sz="0" w:space="0" w:color="auto"/>
            <w:bottom w:val="none" w:sz="0" w:space="0" w:color="auto"/>
            <w:right w:val="none" w:sz="0" w:space="0" w:color="auto"/>
          </w:divBdr>
        </w:div>
        <w:div w:id="1037584737">
          <w:marLeft w:val="0"/>
          <w:marRight w:val="0"/>
          <w:marTop w:val="0"/>
          <w:marBottom w:val="0"/>
          <w:divBdr>
            <w:top w:val="none" w:sz="0" w:space="0" w:color="auto"/>
            <w:left w:val="none" w:sz="0" w:space="0" w:color="auto"/>
            <w:bottom w:val="none" w:sz="0" w:space="0" w:color="auto"/>
            <w:right w:val="none" w:sz="0" w:space="0" w:color="auto"/>
          </w:divBdr>
        </w:div>
        <w:div w:id="660736186">
          <w:marLeft w:val="0"/>
          <w:marRight w:val="0"/>
          <w:marTop w:val="0"/>
          <w:marBottom w:val="0"/>
          <w:divBdr>
            <w:top w:val="none" w:sz="0" w:space="0" w:color="auto"/>
            <w:left w:val="none" w:sz="0" w:space="0" w:color="auto"/>
            <w:bottom w:val="none" w:sz="0" w:space="0" w:color="auto"/>
            <w:right w:val="none" w:sz="0" w:space="0" w:color="auto"/>
          </w:divBdr>
        </w:div>
        <w:div w:id="1439251915">
          <w:marLeft w:val="0"/>
          <w:marRight w:val="0"/>
          <w:marTop w:val="0"/>
          <w:marBottom w:val="0"/>
          <w:divBdr>
            <w:top w:val="none" w:sz="0" w:space="0" w:color="auto"/>
            <w:left w:val="none" w:sz="0" w:space="0" w:color="auto"/>
            <w:bottom w:val="none" w:sz="0" w:space="0" w:color="auto"/>
            <w:right w:val="none" w:sz="0" w:space="0" w:color="auto"/>
          </w:divBdr>
        </w:div>
        <w:div w:id="831677039">
          <w:marLeft w:val="0"/>
          <w:marRight w:val="0"/>
          <w:marTop w:val="0"/>
          <w:marBottom w:val="0"/>
          <w:divBdr>
            <w:top w:val="none" w:sz="0" w:space="0" w:color="auto"/>
            <w:left w:val="none" w:sz="0" w:space="0" w:color="auto"/>
            <w:bottom w:val="none" w:sz="0" w:space="0" w:color="auto"/>
            <w:right w:val="none" w:sz="0" w:space="0" w:color="auto"/>
          </w:divBdr>
        </w:div>
        <w:div w:id="1463117099">
          <w:marLeft w:val="0"/>
          <w:marRight w:val="0"/>
          <w:marTop w:val="0"/>
          <w:marBottom w:val="0"/>
          <w:divBdr>
            <w:top w:val="none" w:sz="0" w:space="0" w:color="auto"/>
            <w:left w:val="none" w:sz="0" w:space="0" w:color="auto"/>
            <w:bottom w:val="none" w:sz="0" w:space="0" w:color="auto"/>
            <w:right w:val="none" w:sz="0" w:space="0" w:color="auto"/>
          </w:divBdr>
        </w:div>
        <w:div w:id="984702928">
          <w:marLeft w:val="0"/>
          <w:marRight w:val="0"/>
          <w:marTop w:val="0"/>
          <w:marBottom w:val="0"/>
          <w:divBdr>
            <w:top w:val="none" w:sz="0" w:space="0" w:color="auto"/>
            <w:left w:val="none" w:sz="0" w:space="0" w:color="auto"/>
            <w:bottom w:val="none" w:sz="0" w:space="0" w:color="auto"/>
            <w:right w:val="none" w:sz="0" w:space="0" w:color="auto"/>
          </w:divBdr>
        </w:div>
        <w:div w:id="1345665667">
          <w:marLeft w:val="0"/>
          <w:marRight w:val="0"/>
          <w:marTop w:val="0"/>
          <w:marBottom w:val="0"/>
          <w:divBdr>
            <w:top w:val="none" w:sz="0" w:space="0" w:color="auto"/>
            <w:left w:val="none" w:sz="0" w:space="0" w:color="auto"/>
            <w:bottom w:val="none" w:sz="0" w:space="0" w:color="auto"/>
            <w:right w:val="none" w:sz="0" w:space="0" w:color="auto"/>
          </w:divBdr>
        </w:div>
        <w:div w:id="1415080753">
          <w:marLeft w:val="0"/>
          <w:marRight w:val="0"/>
          <w:marTop w:val="0"/>
          <w:marBottom w:val="0"/>
          <w:divBdr>
            <w:top w:val="none" w:sz="0" w:space="0" w:color="auto"/>
            <w:left w:val="none" w:sz="0" w:space="0" w:color="auto"/>
            <w:bottom w:val="none" w:sz="0" w:space="0" w:color="auto"/>
            <w:right w:val="none" w:sz="0" w:space="0" w:color="auto"/>
          </w:divBdr>
        </w:div>
        <w:div w:id="1706055138">
          <w:marLeft w:val="0"/>
          <w:marRight w:val="0"/>
          <w:marTop w:val="0"/>
          <w:marBottom w:val="0"/>
          <w:divBdr>
            <w:top w:val="none" w:sz="0" w:space="0" w:color="auto"/>
            <w:left w:val="none" w:sz="0" w:space="0" w:color="auto"/>
            <w:bottom w:val="none" w:sz="0" w:space="0" w:color="auto"/>
            <w:right w:val="none" w:sz="0" w:space="0" w:color="auto"/>
          </w:divBdr>
        </w:div>
        <w:div w:id="1511679219">
          <w:marLeft w:val="0"/>
          <w:marRight w:val="0"/>
          <w:marTop w:val="0"/>
          <w:marBottom w:val="0"/>
          <w:divBdr>
            <w:top w:val="none" w:sz="0" w:space="0" w:color="auto"/>
            <w:left w:val="none" w:sz="0" w:space="0" w:color="auto"/>
            <w:bottom w:val="none" w:sz="0" w:space="0" w:color="auto"/>
            <w:right w:val="none" w:sz="0" w:space="0" w:color="auto"/>
          </w:divBdr>
        </w:div>
        <w:div w:id="1759792989">
          <w:marLeft w:val="0"/>
          <w:marRight w:val="0"/>
          <w:marTop w:val="0"/>
          <w:marBottom w:val="0"/>
          <w:divBdr>
            <w:top w:val="none" w:sz="0" w:space="0" w:color="auto"/>
            <w:left w:val="none" w:sz="0" w:space="0" w:color="auto"/>
            <w:bottom w:val="none" w:sz="0" w:space="0" w:color="auto"/>
            <w:right w:val="none" w:sz="0" w:space="0" w:color="auto"/>
          </w:divBdr>
        </w:div>
        <w:div w:id="829102741">
          <w:marLeft w:val="0"/>
          <w:marRight w:val="0"/>
          <w:marTop w:val="0"/>
          <w:marBottom w:val="0"/>
          <w:divBdr>
            <w:top w:val="none" w:sz="0" w:space="0" w:color="auto"/>
            <w:left w:val="none" w:sz="0" w:space="0" w:color="auto"/>
            <w:bottom w:val="none" w:sz="0" w:space="0" w:color="auto"/>
            <w:right w:val="none" w:sz="0" w:space="0" w:color="auto"/>
          </w:divBdr>
        </w:div>
        <w:div w:id="1503355519">
          <w:marLeft w:val="0"/>
          <w:marRight w:val="0"/>
          <w:marTop w:val="0"/>
          <w:marBottom w:val="0"/>
          <w:divBdr>
            <w:top w:val="none" w:sz="0" w:space="0" w:color="auto"/>
            <w:left w:val="none" w:sz="0" w:space="0" w:color="auto"/>
            <w:bottom w:val="none" w:sz="0" w:space="0" w:color="auto"/>
            <w:right w:val="none" w:sz="0" w:space="0" w:color="auto"/>
          </w:divBdr>
        </w:div>
        <w:div w:id="1455829596">
          <w:marLeft w:val="0"/>
          <w:marRight w:val="0"/>
          <w:marTop w:val="0"/>
          <w:marBottom w:val="0"/>
          <w:divBdr>
            <w:top w:val="none" w:sz="0" w:space="0" w:color="auto"/>
            <w:left w:val="none" w:sz="0" w:space="0" w:color="auto"/>
            <w:bottom w:val="none" w:sz="0" w:space="0" w:color="auto"/>
            <w:right w:val="none" w:sz="0" w:space="0" w:color="auto"/>
          </w:divBdr>
        </w:div>
        <w:div w:id="195776830">
          <w:marLeft w:val="0"/>
          <w:marRight w:val="0"/>
          <w:marTop w:val="0"/>
          <w:marBottom w:val="0"/>
          <w:divBdr>
            <w:top w:val="none" w:sz="0" w:space="0" w:color="auto"/>
            <w:left w:val="none" w:sz="0" w:space="0" w:color="auto"/>
            <w:bottom w:val="none" w:sz="0" w:space="0" w:color="auto"/>
            <w:right w:val="none" w:sz="0" w:space="0" w:color="auto"/>
          </w:divBdr>
        </w:div>
        <w:div w:id="1523395695">
          <w:marLeft w:val="0"/>
          <w:marRight w:val="0"/>
          <w:marTop w:val="0"/>
          <w:marBottom w:val="0"/>
          <w:divBdr>
            <w:top w:val="none" w:sz="0" w:space="0" w:color="auto"/>
            <w:left w:val="none" w:sz="0" w:space="0" w:color="auto"/>
            <w:bottom w:val="none" w:sz="0" w:space="0" w:color="auto"/>
            <w:right w:val="none" w:sz="0" w:space="0" w:color="auto"/>
          </w:divBdr>
        </w:div>
      </w:divsChild>
    </w:div>
    <w:div w:id="1138374519">
      <w:bodyDiv w:val="1"/>
      <w:marLeft w:val="0"/>
      <w:marRight w:val="0"/>
      <w:marTop w:val="0"/>
      <w:marBottom w:val="0"/>
      <w:divBdr>
        <w:top w:val="none" w:sz="0" w:space="0" w:color="auto"/>
        <w:left w:val="none" w:sz="0" w:space="0" w:color="auto"/>
        <w:bottom w:val="none" w:sz="0" w:space="0" w:color="auto"/>
        <w:right w:val="none" w:sz="0" w:space="0" w:color="auto"/>
      </w:divBdr>
      <w:divsChild>
        <w:div w:id="1890451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555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8993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jmfeuerborn@hotmail.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1278</Words>
  <Characters>7288</Characters>
  <Application>Microsoft Macintosh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Jones School Supply Company</Company>
  <LinksUpToDate>false</LinksUpToDate>
  <CharactersWithSpaces>8549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McDermott</dc:creator>
  <cp:keywords/>
  <dc:description/>
  <cp:lastModifiedBy>natasha fried</cp:lastModifiedBy>
  <cp:revision>3</cp:revision>
  <dcterms:created xsi:type="dcterms:W3CDTF">2017-11-20T04:42:00Z</dcterms:created>
  <dcterms:modified xsi:type="dcterms:W3CDTF">2017-11-20T04:43:00Z</dcterms:modified>
</cp:coreProperties>
</file>